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021528" w:displacedByCustomXml="next"/>
    <w:bookmarkEnd w:id="0" w:displacedByCustomXml="next"/>
    <w:sdt>
      <w:sdtPr>
        <w:rPr>
          <w:rFonts w:ascii="Arial" w:hAnsi="Arial" w:cs="Arial"/>
          <w:b/>
          <w:color w:val="5161FC" w:themeColor="accent1"/>
          <w:sz w:val="32"/>
          <w:szCs w:val="32"/>
        </w:rPr>
        <w:id w:val="-1874225157"/>
        <w:docPartObj>
          <w:docPartGallery w:val="Cover Pages"/>
          <w:docPartUnique/>
        </w:docPartObj>
      </w:sdtPr>
      <w:sdtEndPr>
        <w:rPr>
          <w:b w:val="0"/>
        </w:rPr>
      </w:sdtEndPr>
      <w:sdtContent>
        <w:p w14:paraId="38D3DC4D" w14:textId="5C1F6BCC" w:rsidR="00F73B55" w:rsidRDefault="00194B9D" w:rsidP="00F73B55">
          <w:pPr>
            <w:spacing w:after="100" w:afterAutospacing="1" w:line="240" w:lineRule="auto"/>
            <w:jc w:val="both"/>
            <w:rPr>
              <w:rFonts w:ascii="Arial" w:hAnsi="Arial" w:cs="Arial"/>
              <w:b/>
              <w:color w:val="5161FC" w:themeColor="accent1"/>
              <w:sz w:val="40"/>
              <w:szCs w:val="40"/>
            </w:rPr>
          </w:pPr>
          <w:r w:rsidRPr="009A1582">
            <w:rPr>
              <w:rFonts w:ascii="Arial" w:hAnsi="Arial" w:cs="Arial"/>
              <w:b/>
              <w:noProof/>
              <w:color w:val="5161FC" w:themeColor="accent1"/>
              <w:sz w:val="40"/>
              <w:szCs w:val="40"/>
              <w:lang w:eastAsia="en-GB"/>
            </w:rPr>
            <mc:AlternateContent>
              <mc:Choice Requires="wps">
                <w:drawing>
                  <wp:anchor distT="0" distB="0" distL="114300" distR="114300" simplePos="0" relativeHeight="251658242" behindDoc="0" locked="0" layoutInCell="1" allowOverlap="1" wp14:anchorId="69F3A32B" wp14:editId="77E2EE3B">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dgm="http://schemas.openxmlformats.org/drawingml/2006/diagram" xmlns:arto="http://schemas.microsoft.com/office/word/2006/arto" xmlns:a14="http://schemas.microsoft.com/office/drawing/2010/main" xmlns:pic="http://schemas.openxmlformats.org/drawingml/2006/picture" xmlns:a="http://schemas.openxmlformats.org/drawingml/2006/main" xmlns:oel="http://schemas.microsoft.com/office/2019/extlst">
                <w:pict w14:anchorId="35E705E8">
                  <v:line id="Straight Connector 1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051fb [3044]" from="-6.25pt,101.85pt" to="532.25pt,101.85pt" w14:anchorId="5EAEF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w:pict>
              </mc:Fallback>
            </mc:AlternateContent>
          </w:r>
          <w:r w:rsidRPr="009A1582">
            <w:rPr>
              <w:rFonts w:ascii="Arial" w:hAnsi="Arial" w:cs="Arial"/>
              <w:b/>
              <w:color w:val="5161FC" w:themeColor="accent1"/>
              <w:sz w:val="40"/>
              <w:szCs w:val="40"/>
            </w:rPr>
            <w:t>MHHS Programme</w:t>
          </w:r>
        </w:p>
        <w:p w14:paraId="2D27EBA1" w14:textId="13BA96BA" w:rsidR="004E630E" w:rsidRDefault="00BC6D11" w:rsidP="00F73B55">
          <w:pPr>
            <w:spacing w:after="100" w:afterAutospacing="1" w:line="240" w:lineRule="auto"/>
            <w:jc w:val="both"/>
            <w:rPr>
              <w:rFonts w:ascii="Arial" w:hAnsi="Arial" w:cs="Arial"/>
              <w:b/>
              <w:color w:val="5161FC" w:themeColor="accent1"/>
              <w:sz w:val="40"/>
              <w:szCs w:val="40"/>
            </w:rPr>
          </w:pPr>
          <w:r>
            <w:rPr>
              <w:rFonts w:ascii="Arial" w:hAnsi="Arial" w:cs="Arial"/>
              <w:b/>
              <w:color w:val="5161FC" w:themeColor="accent1"/>
              <w:sz w:val="40"/>
              <w:szCs w:val="40"/>
            </w:rPr>
            <w:t>Release and Configuration Approach and Plan</w:t>
          </w:r>
        </w:p>
        <w:p w14:paraId="504C5183" w14:textId="77777777" w:rsidR="004E630E" w:rsidRPr="004E630E" w:rsidRDefault="004E630E" w:rsidP="007D61F4">
          <w:pPr>
            <w:pStyle w:val="MHHSBody"/>
            <w:spacing w:after="100" w:afterAutospacing="1" w:line="240" w:lineRule="auto"/>
            <w:jc w:val="both"/>
            <w:rPr>
              <w:rFonts w:ascii="Arial" w:hAnsi="Arial" w:cs="Arial"/>
              <w:b/>
              <w:color w:val="5161FC" w:themeColor="accent1"/>
              <w:sz w:val="40"/>
              <w:szCs w:val="40"/>
            </w:rPr>
          </w:pPr>
        </w:p>
        <w:p w14:paraId="62E62EB3" w14:textId="1F21707A" w:rsidR="00E03B82" w:rsidRPr="00274939" w:rsidRDefault="00194B9D" w:rsidP="007D61F4">
          <w:pPr>
            <w:pStyle w:val="MHHSBody"/>
            <w:spacing w:after="100" w:afterAutospacing="1" w:line="240" w:lineRule="auto"/>
            <w:jc w:val="both"/>
            <w:rPr>
              <w:b/>
              <w:bCs/>
            </w:rPr>
          </w:pPr>
          <w:r w:rsidRPr="009A1582">
            <w:rPr>
              <w:rFonts w:ascii="Arial" w:hAnsi="Arial" w:cs="Arial"/>
              <w:b/>
              <w:noProof/>
              <w:color w:val="5161FC" w:themeColor="accent1"/>
              <w:sz w:val="32"/>
              <w:szCs w:val="32"/>
              <w:lang w:eastAsia="en-GB"/>
            </w:rPr>
            <mc:AlternateContent>
              <mc:Choice Requires="wps">
                <w:drawing>
                  <wp:anchor distT="0" distB="0" distL="114300" distR="114300" simplePos="0" relativeHeight="251658243" behindDoc="1" locked="0" layoutInCell="1" allowOverlap="1" wp14:anchorId="7D0CA1B4" wp14:editId="57DA40D2">
                    <wp:simplePos x="0" y="0"/>
                    <wp:positionH relativeFrom="margin">
                      <wp:align>left</wp:align>
                    </wp:positionH>
                    <wp:positionV relativeFrom="paragraph">
                      <wp:posOffset>6118724</wp:posOffset>
                    </wp:positionV>
                    <wp:extent cx="6765364" cy="105752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1057524"/>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0A02B4" w:rsidRPr="000122E4" w14:paraId="6E5425ED" w14:textId="77777777" w:rsidTr="009E369D">
                                  <w:trPr>
                                    <w:trHeight w:val="312"/>
                                  </w:trPr>
                                  <w:tc>
                                    <w:tcPr>
                                      <w:tcW w:w="3261" w:type="dxa"/>
                                    </w:tcPr>
                                    <w:p w14:paraId="581B929C" w14:textId="77777777"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0A02B4" w:rsidRPr="000122E4" w:rsidRDefault="000A02B4">
                                      <w:r w:rsidRPr="000122E4">
                                        <w:t xml:space="preserve">Version </w:t>
                                      </w:r>
                                    </w:p>
                                  </w:tc>
                                </w:tr>
                                <w:tr w:rsidR="000A02B4" w:rsidRPr="000122E4" w14:paraId="04985761" w14:textId="77777777" w:rsidTr="009E369D">
                                  <w:trPr>
                                    <w:trHeight w:val="318"/>
                                  </w:trPr>
                                  <w:tc>
                                    <w:tcPr>
                                      <w:tcW w:w="3261" w:type="dxa"/>
                                    </w:tcPr>
                                    <w:p w14:paraId="2D3FE6FD" w14:textId="77777777" w:rsidR="000A02B4" w:rsidRPr="000122E4" w:rsidRDefault="000A02B4"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078D5559" w14:textId="3482400F" w:rsidR="000A02B4" w:rsidRPr="000122E4" w:rsidRDefault="000A02B4" w:rsidP="00034DDE">
                                      <w:pPr>
                                        <w:rPr>
                                          <w:rStyle w:val="Strong"/>
                                          <w:color w:val="auto"/>
                                        </w:rPr>
                                      </w:pPr>
                                      <w:r w:rsidRPr="000001ED">
                                        <w:rPr>
                                          <w:rStyle w:val="Strong"/>
                                          <w:color w:val="auto"/>
                                        </w:rPr>
                                        <w:t>M</w:t>
                                      </w:r>
                                      <w:r w:rsidRPr="000001ED">
                                        <w:rPr>
                                          <w:rStyle w:val="Strong"/>
                                        </w:rPr>
                                        <w:t>HHS-</w:t>
                                      </w:r>
                                      <w:r w:rsidR="000001ED" w:rsidRPr="000001ED">
                                        <w:rPr>
                                          <w:rStyle w:val="Strong"/>
                                        </w:rPr>
                                        <w:t>DEL1089</w:t>
                                      </w:r>
                                    </w:p>
                                  </w:tc>
                                  <w:tc>
                                    <w:tcPr>
                                      <w:tcW w:w="3402" w:type="dxa"/>
                                    </w:tcPr>
                                    <w:p w14:paraId="540FFE37" w14:textId="2DEDF3BC" w:rsidR="000A02B4" w:rsidRPr="000122E4" w:rsidRDefault="000A02B4" w:rsidP="00034DDE">
                                      <w:pPr>
                                        <w:rPr>
                                          <w:rStyle w:val="Strong"/>
                                          <w:color w:val="auto"/>
                                        </w:rPr>
                                      </w:pPr>
                                      <w:r w:rsidRPr="00A728EC">
                                        <w:rPr>
                                          <w:rStyle w:val="Strong"/>
                                          <w:color w:val="auto"/>
                                        </w:rPr>
                                        <w:t>0.</w:t>
                                      </w:r>
                                      <w:r w:rsidR="000001ED">
                                        <w:rPr>
                                          <w:rStyle w:val="Strong"/>
                                          <w:color w:val="auto"/>
                                        </w:rPr>
                                        <w:t>3</w:t>
                                      </w:r>
                                    </w:p>
                                  </w:tc>
                                </w:tr>
                                <w:tr w:rsidR="000A02B4" w:rsidRPr="000122E4" w14:paraId="47B00B8F" w14:textId="77777777" w:rsidTr="009E369D">
                                  <w:trPr>
                                    <w:trHeight w:val="318"/>
                                  </w:trPr>
                                  <w:tc>
                                    <w:tcPr>
                                      <w:tcW w:w="3261" w:type="dxa"/>
                                    </w:tcPr>
                                    <w:p w14:paraId="635CDE15" w14:textId="77777777" w:rsidR="000A02B4" w:rsidRPr="000122E4" w:rsidRDefault="000A02B4" w:rsidP="009E369D">
                                      <w:pPr>
                                        <w:rPr>
                                          <w:rStyle w:val="Strong"/>
                                          <w:color w:val="auto"/>
                                        </w:rPr>
                                      </w:pPr>
                                      <w:r w:rsidRPr="000122E4">
                                        <w:t>Status:</w:t>
                                      </w:r>
                                    </w:p>
                                  </w:tc>
                                  <w:tc>
                                    <w:tcPr>
                                      <w:tcW w:w="3685" w:type="dxa"/>
                                    </w:tcPr>
                                    <w:p w14:paraId="7CC0AE28" w14:textId="48D8F1E3" w:rsidR="000A02B4" w:rsidRPr="000122E4" w:rsidRDefault="000A02B4" w:rsidP="009E369D">
                                      <w:pPr>
                                        <w:rPr>
                                          <w:rStyle w:val="Strong"/>
                                          <w:color w:val="auto"/>
                                        </w:rPr>
                                      </w:pPr>
                                      <w:r>
                                        <w:t>Date</w:t>
                                      </w:r>
                                    </w:p>
                                  </w:tc>
                                  <w:tc>
                                    <w:tcPr>
                                      <w:tcW w:w="3402" w:type="dxa"/>
                                    </w:tcPr>
                                    <w:p w14:paraId="06E62F45" w14:textId="77777777" w:rsidR="000A02B4" w:rsidRPr="009E369D" w:rsidRDefault="000A02B4" w:rsidP="009E369D">
                                      <w:pPr>
                                        <w:rPr>
                                          <w:rStyle w:val="Strong"/>
                                          <w:b w:val="0"/>
                                          <w:color w:val="auto"/>
                                        </w:rPr>
                                      </w:pPr>
                                      <w:r w:rsidRPr="009E369D">
                                        <w:rPr>
                                          <w:rStyle w:val="Strong"/>
                                          <w:b w:val="0"/>
                                          <w:color w:val="auto"/>
                                        </w:rPr>
                                        <w:t>Classification</w:t>
                                      </w:r>
                                    </w:p>
                                  </w:tc>
                                </w:tr>
                                <w:tr w:rsidR="000A02B4" w:rsidRPr="000122E4" w14:paraId="4B15719E" w14:textId="77777777" w:rsidTr="009E369D">
                                  <w:trPr>
                                    <w:trHeight w:val="318"/>
                                  </w:trPr>
                                  <w:tc>
                                    <w:tcPr>
                                      <w:tcW w:w="3261" w:type="dxa"/>
                                    </w:tcPr>
                                    <w:p w14:paraId="47B84E35" w14:textId="5DB9978B" w:rsidR="000A02B4" w:rsidRPr="000122E4" w:rsidRDefault="000A02B4" w:rsidP="009E369D">
                                      <w:pPr>
                                        <w:rPr>
                                          <w:rStyle w:val="Strong"/>
                                          <w:color w:val="auto"/>
                                        </w:rPr>
                                      </w:pPr>
                                      <w:r>
                                        <w:rPr>
                                          <w:rStyle w:val="Strong"/>
                                          <w:color w:val="auto"/>
                                        </w:rPr>
                                        <w:t>D</w:t>
                                      </w:r>
                                      <w:r>
                                        <w:rPr>
                                          <w:rStyle w:val="Strong"/>
                                        </w:rPr>
                                        <w:t>raft</w:t>
                                      </w:r>
                                    </w:p>
                                  </w:tc>
                                  <w:tc>
                                    <w:tcPr>
                                      <w:tcW w:w="3685" w:type="dxa"/>
                                    </w:tcPr>
                                    <w:p w14:paraId="049D1841" w14:textId="3EA7A439" w:rsidR="000A02B4" w:rsidRPr="000122E4" w:rsidRDefault="000001ED" w:rsidP="009E369D">
                                      <w:pPr>
                                        <w:rPr>
                                          <w:rStyle w:val="Strong"/>
                                          <w:color w:val="auto"/>
                                        </w:rPr>
                                      </w:pPr>
                                      <w:r>
                                        <w:rPr>
                                          <w:rStyle w:val="Strong"/>
                                        </w:rPr>
                                        <w:t>10</w:t>
                                      </w:r>
                                      <w:r w:rsidR="000A02B4" w:rsidRPr="00A728EC">
                                        <w:rPr>
                                          <w:rStyle w:val="Strong"/>
                                        </w:rPr>
                                        <w:t xml:space="preserve"> </w:t>
                                      </w:r>
                                      <w:r>
                                        <w:rPr>
                                          <w:rStyle w:val="Strong"/>
                                        </w:rPr>
                                        <w:t>March</w:t>
                                      </w:r>
                                      <w:r w:rsidR="000A02B4" w:rsidRPr="00A728EC">
                                        <w:rPr>
                                          <w:rStyle w:val="Strong"/>
                                        </w:rPr>
                                        <w:t xml:space="preserve"> 2023</w:t>
                                      </w:r>
                                    </w:p>
                                  </w:tc>
                                  <w:tc>
                                    <w:tcPr>
                                      <w:tcW w:w="3402" w:type="dxa"/>
                                    </w:tcPr>
                                    <w:p w14:paraId="19B836A7" w14:textId="77777777" w:rsidR="000A02B4" w:rsidRPr="000122E4" w:rsidRDefault="00443017"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0A02B4">
                                            <w:rPr>
                                              <w:rStyle w:val="Strong"/>
                                            </w:rPr>
                                            <w:t>Public</w:t>
                                          </w:r>
                                        </w:sdtContent>
                                      </w:sdt>
                                    </w:p>
                                  </w:tc>
                                </w:tr>
                              </w:tbl>
                              <w:p w14:paraId="10B4A925" w14:textId="77777777" w:rsidR="000A02B4" w:rsidRPr="000122E4" w:rsidRDefault="000A02B4" w:rsidP="00194B9D"/>
                              <w:p w14:paraId="7DC9B5BF" w14:textId="77777777" w:rsidR="000A02B4" w:rsidRDefault="000A02B4"/>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0A02B4" w:rsidRPr="000122E4" w14:paraId="5F70A299" w14:textId="77777777" w:rsidTr="009E369D">
                                  <w:trPr>
                                    <w:trHeight w:val="312"/>
                                  </w:trPr>
                                  <w:tc>
                                    <w:tcPr>
                                      <w:tcW w:w="3261" w:type="dxa"/>
                                    </w:tcPr>
                                    <w:p w14:paraId="4557E738" w14:textId="3E4E6144"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0A02B4" w:rsidRPr="000122E4" w:rsidRDefault="000A02B4">
                                      <w:r w:rsidRPr="000122E4">
                                        <w:t xml:space="preserve">Version </w:t>
                                      </w:r>
                                    </w:p>
                                  </w:tc>
                                </w:tr>
                                <w:tr w:rsidR="000A02B4" w:rsidRPr="000122E4" w14:paraId="0D4FEE8C" w14:textId="77777777" w:rsidTr="009E369D">
                                  <w:trPr>
                                    <w:trHeight w:val="318"/>
                                  </w:trPr>
                                  <w:tc>
                                    <w:tcPr>
                                      <w:tcW w:w="3261" w:type="dxa"/>
                                    </w:tcPr>
                                    <w:p w14:paraId="7F1ABD71" w14:textId="77777777" w:rsidR="000A02B4" w:rsidRPr="000122E4" w:rsidRDefault="000A02B4"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0A02B4" w:rsidRPr="000122E4" w:rsidRDefault="000A02B4" w:rsidP="00034DDE">
                                      <w:pPr>
                                        <w:rPr>
                                          <w:rStyle w:val="Strong"/>
                                          <w:color w:val="auto"/>
                                        </w:rPr>
                                      </w:pPr>
                                      <w:r>
                                        <w:rPr>
                                          <w:rStyle w:val="Strong"/>
                                          <w:color w:val="auto"/>
                                        </w:rPr>
                                        <w:t>M</w:t>
                                      </w:r>
                                      <w:r>
                                        <w:rPr>
                                          <w:rStyle w:val="Strong"/>
                                        </w:rPr>
                                        <w:t>HHS-ART029</w:t>
                                      </w:r>
                                    </w:p>
                                  </w:tc>
                                  <w:tc>
                                    <w:tcPr>
                                      <w:tcW w:w="3402" w:type="dxa"/>
                                    </w:tcPr>
                                    <w:p w14:paraId="715CB9C7" w14:textId="4D4BFCD3" w:rsidR="000A02B4" w:rsidRPr="000122E4" w:rsidRDefault="000A02B4" w:rsidP="00034DDE">
                                      <w:pPr>
                                        <w:rPr>
                                          <w:rStyle w:val="Strong"/>
                                          <w:color w:val="auto"/>
                                        </w:rPr>
                                      </w:pPr>
                                      <w:r>
                                        <w:rPr>
                                          <w:rStyle w:val="Strong"/>
                                          <w:color w:val="auto"/>
                                        </w:rPr>
                                        <w:t>0</w:t>
                                      </w:r>
                                      <w:r>
                                        <w:rPr>
                                          <w:rStyle w:val="Strong"/>
                                        </w:rPr>
                                        <w:t>.4</w:t>
                                      </w:r>
                                    </w:p>
                                  </w:tc>
                                </w:tr>
                                <w:tr w:rsidR="000A02B4" w:rsidRPr="000122E4" w14:paraId="306F00EA" w14:textId="77777777" w:rsidTr="009E369D">
                                  <w:trPr>
                                    <w:trHeight w:val="318"/>
                                  </w:trPr>
                                  <w:tc>
                                    <w:tcPr>
                                      <w:tcW w:w="3261" w:type="dxa"/>
                                    </w:tcPr>
                                    <w:p w14:paraId="4E7F3006" w14:textId="77777777" w:rsidR="000A02B4" w:rsidRPr="000122E4" w:rsidRDefault="000A02B4" w:rsidP="009E369D">
                                      <w:pPr>
                                        <w:rPr>
                                          <w:rStyle w:val="Strong"/>
                                          <w:color w:val="auto"/>
                                        </w:rPr>
                                      </w:pPr>
                                      <w:r w:rsidRPr="000122E4">
                                        <w:t>Status:</w:t>
                                      </w:r>
                                    </w:p>
                                  </w:tc>
                                  <w:tc>
                                    <w:tcPr>
                                      <w:tcW w:w="3685" w:type="dxa"/>
                                    </w:tcPr>
                                    <w:p w14:paraId="006234BE" w14:textId="77777777" w:rsidR="000A02B4" w:rsidRPr="000122E4" w:rsidRDefault="000A02B4" w:rsidP="009E369D">
                                      <w:pPr>
                                        <w:rPr>
                                          <w:rStyle w:val="Strong"/>
                                          <w:color w:val="auto"/>
                                        </w:rPr>
                                      </w:pPr>
                                      <w:r w:rsidRPr="000122E4">
                                        <w:t>Date</w:t>
                                      </w:r>
                                    </w:p>
                                  </w:tc>
                                  <w:tc>
                                    <w:tcPr>
                                      <w:tcW w:w="3402" w:type="dxa"/>
                                    </w:tcPr>
                                    <w:p w14:paraId="528E1957" w14:textId="77777777" w:rsidR="000A02B4" w:rsidRPr="009E369D" w:rsidRDefault="000A02B4" w:rsidP="009E369D">
                                      <w:pPr>
                                        <w:rPr>
                                          <w:rStyle w:val="Strong"/>
                                          <w:b w:val="0"/>
                                          <w:color w:val="auto"/>
                                        </w:rPr>
                                      </w:pPr>
                                      <w:r w:rsidRPr="009E369D">
                                        <w:rPr>
                                          <w:rStyle w:val="Strong"/>
                                          <w:b w:val="0"/>
                                          <w:color w:val="auto"/>
                                        </w:rPr>
                                        <w:t>Classification</w:t>
                                      </w:r>
                                    </w:p>
                                  </w:tc>
                                </w:tr>
                                <w:tr w:rsidR="000A02B4" w:rsidRPr="000122E4" w14:paraId="2E5E3966" w14:textId="77777777" w:rsidTr="009E369D">
                                  <w:trPr>
                                    <w:trHeight w:val="318"/>
                                  </w:trPr>
                                  <w:tc>
                                    <w:tcPr>
                                      <w:tcW w:w="3261" w:type="dxa"/>
                                    </w:tcPr>
                                    <w:p w14:paraId="2D82DEDC" w14:textId="77777777" w:rsidR="000A02B4" w:rsidRPr="000122E4" w:rsidRDefault="000A02B4" w:rsidP="009E369D">
                                      <w:pPr>
                                        <w:rPr>
                                          <w:rStyle w:val="Strong"/>
                                          <w:color w:val="auto"/>
                                        </w:rPr>
                                      </w:pPr>
                                      <w:r>
                                        <w:rPr>
                                          <w:rStyle w:val="Strong"/>
                                          <w:color w:val="auto"/>
                                        </w:rPr>
                                        <w:t>D</w:t>
                                      </w:r>
                                      <w:r>
                                        <w:rPr>
                                          <w:rStyle w:val="Strong"/>
                                        </w:rPr>
                                        <w:t>raft</w:t>
                                      </w:r>
                                    </w:p>
                                  </w:tc>
                                  <w:tc>
                                    <w:tcPr>
                                      <w:tcW w:w="3685" w:type="dxa"/>
                                    </w:tcPr>
                                    <w:p w14:paraId="10AC6D33" w14:textId="5FEC1D0B" w:rsidR="000A02B4" w:rsidRPr="000122E4" w:rsidRDefault="000A02B4" w:rsidP="009E369D">
                                      <w:pPr>
                                        <w:rPr>
                                          <w:rStyle w:val="Strong"/>
                                          <w:color w:val="auto"/>
                                        </w:rPr>
                                      </w:pPr>
                                      <w:r>
                                        <w:rPr>
                                          <w:rStyle w:val="Strong"/>
                                        </w:rPr>
                                        <w:t>26 May 2022</w:t>
                                      </w:r>
                                    </w:p>
                                  </w:tc>
                                  <w:tc>
                                    <w:tcPr>
                                      <w:tcW w:w="3402" w:type="dxa"/>
                                    </w:tcPr>
                                    <w:p w14:paraId="41E5F7BF" w14:textId="77777777" w:rsidR="000A02B4" w:rsidRPr="000122E4" w:rsidRDefault="00443017"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0A02B4">
                                            <w:rPr>
                                              <w:rStyle w:val="Strong"/>
                                            </w:rPr>
                                            <w:t>Public</w:t>
                                          </w:r>
                                        </w:sdtContent>
                                      </w:sdt>
                                    </w:p>
                                  </w:tc>
                                </w:tr>
                              </w:tbl>
                              <w:p w14:paraId="6FCCBDD1" w14:textId="77777777" w:rsidR="000A02B4" w:rsidRPr="000122E4" w:rsidRDefault="000A02B4"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83.2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&#13;&#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0A02B4" w:rsidRPr="000122E4" w14:paraId="6E5425ED" w14:textId="77777777" w:rsidTr="009E369D">
                            <w:trPr>
                              <w:trHeight w:val="312"/>
                            </w:trPr>
                            <w:tc>
                              <w:tcPr>
                                <w:tcW w:w="3261" w:type="dxa"/>
                              </w:tcPr>
                              <w:p w14:paraId="581B929C" w14:textId="77777777"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0A02B4" w:rsidRPr="000122E4" w:rsidRDefault="000A02B4">
                                <w:r w:rsidRPr="000122E4">
                                  <w:t xml:space="preserve">Version </w:t>
                                </w:r>
                              </w:p>
                            </w:tc>
                          </w:tr>
                          <w:tr w:rsidR="000A02B4" w:rsidRPr="000122E4" w14:paraId="04985761" w14:textId="77777777" w:rsidTr="009E369D">
                            <w:trPr>
                              <w:trHeight w:val="318"/>
                            </w:trPr>
                            <w:tc>
                              <w:tcPr>
                                <w:tcW w:w="3261" w:type="dxa"/>
                              </w:tcPr>
                              <w:p w14:paraId="2D3FE6FD" w14:textId="77777777" w:rsidR="000A02B4" w:rsidRPr="000122E4" w:rsidRDefault="000A02B4"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078D5559" w14:textId="3482400F" w:rsidR="000A02B4" w:rsidRPr="000122E4" w:rsidRDefault="000A02B4" w:rsidP="00034DDE">
                                <w:pPr>
                                  <w:rPr>
                                    <w:rStyle w:val="Strong"/>
                                    <w:color w:val="auto"/>
                                  </w:rPr>
                                </w:pPr>
                                <w:r w:rsidRPr="000001ED">
                                  <w:rPr>
                                    <w:rStyle w:val="Strong"/>
                                    <w:color w:val="auto"/>
                                  </w:rPr>
                                  <w:t>M</w:t>
                                </w:r>
                                <w:r w:rsidRPr="000001ED">
                                  <w:rPr>
                                    <w:rStyle w:val="Strong"/>
                                  </w:rPr>
                                  <w:t>HHS-</w:t>
                                </w:r>
                                <w:r w:rsidR="000001ED" w:rsidRPr="000001ED">
                                  <w:rPr>
                                    <w:rStyle w:val="Strong"/>
                                  </w:rPr>
                                  <w:t>DEL1089</w:t>
                                </w:r>
                              </w:p>
                            </w:tc>
                            <w:tc>
                              <w:tcPr>
                                <w:tcW w:w="3402" w:type="dxa"/>
                              </w:tcPr>
                              <w:p w14:paraId="540FFE37" w14:textId="2DEDF3BC" w:rsidR="000A02B4" w:rsidRPr="000122E4" w:rsidRDefault="000A02B4" w:rsidP="00034DDE">
                                <w:pPr>
                                  <w:rPr>
                                    <w:rStyle w:val="Strong"/>
                                    <w:color w:val="auto"/>
                                  </w:rPr>
                                </w:pPr>
                                <w:r w:rsidRPr="00A728EC">
                                  <w:rPr>
                                    <w:rStyle w:val="Strong"/>
                                    <w:color w:val="auto"/>
                                  </w:rPr>
                                  <w:t>0.</w:t>
                                </w:r>
                                <w:r w:rsidR="000001ED">
                                  <w:rPr>
                                    <w:rStyle w:val="Strong"/>
                                    <w:color w:val="auto"/>
                                  </w:rPr>
                                  <w:t>3</w:t>
                                </w:r>
                              </w:p>
                            </w:tc>
                          </w:tr>
                          <w:tr w:rsidR="000A02B4" w:rsidRPr="000122E4" w14:paraId="47B00B8F" w14:textId="77777777" w:rsidTr="009E369D">
                            <w:trPr>
                              <w:trHeight w:val="318"/>
                            </w:trPr>
                            <w:tc>
                              <w:tcPr>
                                <w:tcW w:w="3261" w:type="dxa"/>
                              </w:tcPr>
                              <w:p w14:paraId="635CDE15" w14:textId="77777777" w:rsidR="000A02B4" w:rsidRPr="000122E4" w:rsidRDefault="000A02B4" w:rsidP="009E369D">
                                <w:pPr>
                                  <w:rPr>
                                    <w:rStyle w:val="Strong"/>
                                    <w:color w:val="auto"/>
                                  </w:rPr>
                                </w:pPr>
                                <w:r w:rsidRPr="000122E4">
                                  <w:t>Status:</w:t>
                                </w:r>
                              </w:p>
                            </w:tc>
                            <w:tc>
                              <w:tcPr>
                                <w:tcW w:w="3685" w:type="dxa"/>
                              </w:tcPr>
                              <w:p w14:paraId="7CC0AE28" w14:textId="48D8F1E3" w:rsidR="000A02B4" w:rsidRPr="000122E4" w:rsidRDefault="000A02B4" w:rsidP="009E369D">
                                <w:pPr>
                                  <w:rPr>
                                    <w:rStyle w:val="Strong"/>
                                    <w:color w:val="auto"/>
                                  </w:rPr>
                                </w:pPr>
                                <w:r>
                                  <w:t>Date</w:t>
                                </w:r>
                              </w:p>
                            </w:tc>
                            <w:tc>
                              <w:tcPr>
                                <w:tcW w:w="3402" w:type="dxa"/>
                              </w:tcPr>
                              <w:p w14:paraId="06E62F45" w14:textId="77777777" w:rsidR="000A02B4" w:rsidRPr="009E369D" w:rsidRDefault="000A02B4" w:rsidP="009E369D">
                                <w:pPr>
                                  <w:rPr>
                                    <w:rStyle w:val="Strong"/>
                                    <w:b w:val="0"/>
                                    <w:color w:val="auto"/>
                                  </w:rPr>
                                </w:pPr>
                                <w:r w:rsidRPr="009E369D">
                                  <w:rPr>
                                    <w:rStyle w:val="Strong"/>
                                    <w:b w:val="0"/>
                                    <w:color w:val="auto"/>
                                  </w:rPr>
                                  <w:t>Classification</w:t>
                                </w:r>
                              </w:p>
                            </w:tc>
                          </w:tr>
                          <w:tr w:rsidR="000A02B4" w:rsidRPr="000122E4" w14:paraId="4B15719E" w14:textId="77777777" w:rsidTr="009E369D">
                            <w:trPr>
                              <w:trHeight w:val="318"/>
                            </w:trPr>
                            <w:tc>
                              <w:tcPr>
                                <w:tcW w:w="3261" w:type="dxa"/>
                              </w:tcPr>
                              <w:p w14:paraId="47B84E35" w14:textId="5DB9978B" w:rsidR="000A02B4" w:rsidRPr="000122E4" w:rsidRDefault="000A02B4" w:rsidP="009E369D">
                                <w:pPr>
                                  <w:rPr>
                                    <w:rStyle w:val="Strong"/>
                                    <w:color w:val="auto"/>
                                  </w:rPr>
                                </w:pPr>
                                <w:r>
                                  <w:rPr>
                                    <w:rStyle w:val="Strong"/>
                                    <w:color w:val="auto"/>
                                  </w:rPr>
                                  <w:t>D</w:t>
                                </w:r>
                                <w:r>
                                  <w:rPr>
                                    <w:rStyle w:val="Strong"/>
                                  </w:rPr>
                                  <w:t>raft</w:t>
                                </w:r>
                              </w:p>
                            </w:tc>
                            <w:tc>
                              <w:tcPr>
                                <w:tcW w:w="3685" w:type="dxa"/>
                              </w:tcPr>
                              <w:p w14:paraId="049D1841" w14:textId="3EA7A439" w:rsidR="000A02B4" w:rsidRPr="000122E4" w:rsidRDefault="000001ED" w:rsidP="009E369D">
                                <w:pPr>
                                  <w:rPr>
                                    <w:rStyle w:val="Strong"/>
                                    <w:color w:val="auto"/>
                                  </w:rPr>
                                </w:pPr>
                                <w:r>
                                  <w:rPr>
                                    <w:rStyle w:val="Strong"/>
                                  </w:rPr>
                                  <w:t>10</w:t>
                                </w:r>
                                <w:r w:rsidR="000A02B4" w:rsidRPr="00A728EC">
                                  <w:rPr>
                                    <w:rStyle w:val="Strong"/>
                                  </w:rPr>
                                  <w:t xml:space="preserve"> </w:t>
                                </w:r>
                                <w:r>
                                  <w:rPr>
                                    <w:rStyle w:val="Strong"/>
                                  </w:rPr>
                                  <w:t>March</w:t>
                                </w:r>
                                <w:r w:rsidR="000A02B4" w:rsidRPr="00A728EC">
                                  <w:rPr>
                                    <w:rStyle w:val="Strong"/>
                                  </w:rPr>
                                  <w:t xml:space="preserve"> 2023</w:t>
                                </w:r>
                              </w:p>
                            </w:tc>
                            <w:tc>
                              <w:tcPr>
                                <w:tcW w:w="3402" w:type="dxa"/>
                              </w:tcPr>
                              <w:p w14:paraId="19B836A7" w14:textId="77777777" w:rsidR="000A02B4" w:rsidRPr="000122E4" w:rsidRDefault="00443017"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0A02B4">
                                      <w:rPr>
                                        <w:rStyle w:val="Strong"/>
                                      </w:rPr>
                                      <w:t>Public</w:t>
                                    </w:r>
                                  </w:sdtContent>
                                </w:sdt>
                              </w:p>
                            </w:tc>
                          </w:tr>
                        </w:tbl>
                        <w:p w14:paraId="10B4A925" w14:textId="77777777" w:rsidR="000A02B4" w:rsidRPr="000122E4" w:rsidRDefault="000A02B4" w:rsidP="00194B9D"/>
                        <w:p w14:paraId="7DC9B5BF" w14:textId="77777777" w:rsidR="000A02B4" w:rsidRDefault="000A02B4"/>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0A02B4" w:rsidRPr="000122E4" w14:paraId="5F70A299" w14:textId="77777777" w:rsidTr="009E369D">
                            <w:trPr>
                              <w:trHeight w:val="312"/>
                            </w:trPr>
                            <w:tc>
                              <w:tcPr>
                                <w:tcW w:w="3261" w:type="dxa"/>
                              </w:tcPr>
                              <w:p w14:paraId="4557E738" w14:textId="3E4E6144"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0A02B4" w:rsidRPr="000122E4" w:rsidRDefault="000A02B4"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0A02B4" w:rsidRPr="000122E4" w:rsidRDefault="000A02B4">
                                <w:r w:rsidRPr="000122E4">
                                  <w:t xml:space="preserve">Version </w:t>
                                </w:r>
                              </w:p>
                            </w:tc>
                          </w:tr>
                          <w:tr w:rsidR="000A02B4" w:rsidRPr="000122E4" w14:paraId="0D4FEE8C" w14:textId="77777777" w:rsidTr="009E369D">
                            <w:trPr>
                              <w:trHeight w:val="318"/>
                            </w:trPr>
                            <w:tc>
                              <w:tcPr>
                                <w:tcW w:w="3261" w:type="dxa"/>
                              </w:tcPr>
                              <w:p w14:paraId="7F1ABD71" w14:textId="77777777" w:rsidR="000A02B4" w:rsidRPr="000122E4" w:rsidRDefault="000A02B4"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0A02B4" w:rsidRPr="000122E4" w:rsidRDefault="000A02B4" w:rsidP="00034DDE">
                                <w:pPr>
                                  <w:rPr>
                                    <w:rStyle w:val="Strong"/>
                                    <w:color w:val="auto"/>
                                  </w:rPr>
                                </w:pPr>
                                <w:r>
                                  <w:rPr>
                                    <w:rStyle w:val="Strong"/>
                                    <w:color w:val="auto"/>
                                  </w:rPr>
                                  <w:t>M</w:t>
                                </w:r>
                                <w:r>
                                  <w:rPr>
                                    <w:rStyle w:val="Strong"/>
                                  </w:rPr>
                                  <w:t>HHS-ART029</w:t>
                                </w:r>
                              </w:p>
                            </w:tc>
                            <w:tc>
                              <w:tcPr>
                                <w:tcW w:w="3402" w:type="dxa"/>
                              </w:tcPr>
                              <w:p w14:paraId="715CB9C7" w14:textId="4D4BFCD3" w:rsidR="000A02B4" w:rsidRPr="000122E4" w:rsidRDefault="000A02B4" w:rsidP="00034DDE">
                                <w:pPr>
                                  <w:rPr>
                                    <w:rStyle w:val="Strong"/>
                                    <w:color w:val="auto"/>
                                  </w:rPr>
                                </w:pPr>
                                <w:r>
                                  <w:rPr>
                                    <w:rStyle w:val="Strong"/>
                                    <w:color w:val="auto"/>
                                  </w:rPr>
                                  <w:t>0</w:t>
                                </w:r>
                                <w:r>
                                  <w:rPr>
                                    <w:rStyle w:val="Strong"/>
                                  </w:rPr>
                                  <w:t>.4</w:t>
                                </w:r>
                              </w:p>
                            </w:tc>
                          </w:tr>
                          <w:tr w:rsidR="000A02B4" w:rsidRPr="000122E4" w14:paraId="306F00EA" w14:textId="77777777" w:rsidTr="009E369D">
                            <w:trPr>
                              <w:trHeight w:val="318"/>
                            </w:trPr>
                            <w:tc>
                              <w:tcPr>
                                <w:tcW w:w="3261" w:type="dxa"/>
                              </w:tcPr>
                              <w:p w14:paraId="4E7F3006" w14:textId="77777777" w:rsidR="000A02B4" w:rsidRPr="000122E4" w:rsidRDefault="000A02B4" w:rsidP="009E369D">
                                <w:pPr>
                                  <w:rPr>
                                    <w:rStyle w:val="Strong"/>
                                    <w:color w:val="auto"/>
                                  </w:rPr>
                                </w:pPr>
                                <w:r w:rsidRPr="000122E4">
                                  <w:t>Status:</w:t>
                                </w:r>
                              </w:p>
                            </w:tc>
                            <w:tc>
                              <w:tcPr>
                                <w:tcW w:w="3685" w:type="dxa"/>
                              </w:tcPr>
                              <w:p w14:paraId="006234BE" w14:textId="77777777" w:rsidR="000A02B4" w:rsidRPr="000122E4" w:rsidRDefault="000A02B4" w:rsidP="009E369D">
                                <w:pPr>
                                  <w:rPr>
                                    <w:rStyle w:val="Strong"/>
                                    <w:color w:val="auto"/>
                                  </w:rPr>
                                </w:pPr>
                                <w:r w:rsidRPr="000122E4">
                                  <w:t>Date</w:t>
                                </w:r>
                              </w:p>
                            </w:tc>
                            <w:tc>
                              <w:tcPr>
                                <w:tcW w:w="3402" w:type="dxa"/>
                              </w:tcPr>
                              <w:p w14:paraId="528E1957" w14:textId="77777777" w:rsidR="000A02B4" w:rsidRPr="009E369D" w:rsidRDefault="000A02B4" w:rsidP="009E369D">
                                <w:pPr>
                                  <w:rPr>
                                    <w:rStyle w:val="Strong"/>
                                    <w:b w:val="0"/>
                                    <w:color w:val="auto"/>
                                  </w:rPr>
                                </w:pPr>
                                <w:r w:rsidRPr="009E369D">
                                  <w:rPr>
                                    <w:rStyle w:val="Strong"/>
                                    <w:b w:val="0"/>
                                    <w:color w:val="auto"/>
                                  </w:rPr>
                                  <w:t>Classification</w:t>
                                </w:r>
                              </w:p>
                            </w:tc>
                          </w:tr>
                          <w:tr w:rsidR="000A02B4" w:rsidRPr="000122E4" w14:paraId="2E5E3966" w14:textId="77777777" w:rsidTr="009E369D">
                            <w:trPr>
                              <w:trHeight w:val="318"/>
                            </w:trPr>
                            <w:tc>
                              <w:tcPr>
                                <w:tcW w:w="3261" w:type="dxa"/>
                              </w:tcPr>
                              <w:p w14:paraId="2D82DEDC" w14:textId="77777777" w:rsidR="000A02B4" w:rsidRPr="000122E4" w:rsidRDefault="000A02B4" w:rsidP="009E369D">
                                <w:pPr>
                                  <w:rPr>
                                    <w:rStyle w:val="Strong"/>
                                    <w:color w:val="auto"/>
                                  </w:rPr>
                                </w:pPr>
                                <w:r>
                                  <w:rPr>
                                    <w:rStyle w:val="Strong"/>
                                    <w:color w:val="auto"/>
                                  </w:rPr>
                                  <w:t>D</w:t>
                                </w:r>
                                <w:r>
                                  <w:rPr>
                                    <w:rStyle w:val="Strong"/>
                                  </w:rPr>
                                  <w:t>raft</w:t>
                                </w:r>
                              </w:p>
                            </w:tc>
                            <w:tc>
                              <w:tcPr>
                                <w:tcW w:w="3685" w:type="dxa"/>
                              </w:tcPr>
                              <w:p w14:paraId="10AC6D33" w14:textId="5FEC1D0B" w:rsidR="000A02B4" w:rsidRPr="000122E4" w:rsidRDefault="000A02B4" w:rsidP="009E369D">
                                <w:pPr>
                                  <w:rPr>
                                    <w:rStyle w:val="Strong"/>
                                    <w:color w:val="auto"/>
                                  </w:rPr>
                                </w:pPr>
                                <w:r>
                                  <w:rPr>
                                    <w:rStyle w:val="Strong"/>
                                  </w:rPr>
                                  <w:t>26 May 2022</w:t>
                                </w:r>
                              </w:p>
                            </w:tc>
                            <w:tc>
                              <w:tcPr>
                                <w:tcW w:w="3402" w:type="dxa"/>
                              </w:tcPr>
                              <w:p w14:paraId="41E5F7BF" w14:textId="77777777" w:rsidR="000A02B4" w:rsidRPr="000122E4" w:rsidRDefault="00443017"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0A02B4">
                                      <w:rPr>
                                        <w:rStyle w:val="Strong"/>
                                      </w:rPr>
                                      <w:t>Public</w:t>
                                    </w:r>
                                  </w:sdtContent>
                                </w:sdt>
                              </w:p>
                            </w:tc>
                          </w:tr>
                        </w:tbl>
                        <w:p w14:paraId="6FCCBDD1" w14:textId="77777777" w:rsidR="000A02B4" w:rsidRPr="000122E4" w:rsidRDefault="000A02B4" w:rsidP="00194B9D"/>
                      </w:txbxContent>
                    </v:textbox>
                    <w10:wrap anchorx="margin"/>
                  </v:shape>
                </w:pict>
              </mc:Fallback>
            </mc:AlternateContent>
          </w:r>
          <w:r w:rsidRPr="009A1582">
            <w:rPr>
              <w:rFonts w:ascii="Arial" w:hAnsi="Arial" w:cs="Arial"/>
              <w:b/>
              <w:noProof/>
              <w:color w:val="5161FC" w:themeColor="accent1"/>
              <w:sz w:val="32"/>
              <w:szCs w:val="32"/>
              <w:lang w:eastAsia="en-GB"/>
            </w:rPr>
            <w:drawing>
              <wp:inline distT="0" distB="0" distL="0" distR="0" wp14:anchorId="0A7D1EEA" wp14:editId="6AF5AE00">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9A1582">
            <w:rPr>
              <w:rFonts w:ascii="Arial" w:hAnsi="Arial" w:cs="Arial"/>
              <w:b/>
              <w:noProof/>
              <w:color w:val="5161FC" w:themeColor="accent1"/>
              <w:sz w:val="32"/>
              <w:szCs w:val="32"/>
              <w:lang w:eastAsia="en-GB"/>
            </w:rPr>
            <mc:AlternateContent>
              <mc:Choice Requires="wps">
                <w:drawing>
                  <wp:anchor distT="0" distB="0" distL="114300" distR="114300" simplePos="0" relativeHeight="251658241" behindDoc="1" locked="0" layoutInCell="1" allowOverlap="1" wp14:anchorId="14DEDAC9" wp14:editId="6E211D8C">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0A02B4" w:rsidRPr="000122E4" w:rsidRDefault="000A02B4" w:rsidP="005128C7"/>
                              <w:p w14:paraId="78B8CC50" w14:textId="77777777" w:rsidR="000A02B4" w:rsidRDefault="000A02B4"/>
                              <w:p w14:paraId="2E26EFE9" w14:textId="70CAA2E6" w:rsidR="000A02B4" w:rsidRPr="000122E4" w:rsidRDefault="000A02B4"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" filled="f" stroked="f" strokeweight=".5pt">
                    <v:textbox>
                      <w:txbxContent>
                        <w:p w14:paraId="2D9643EE" w14:textId="77777777" w:rsidR="000A02B4" w:rsidRPr="000122E4" w:rsidRDefault="000A02B4" w:rsidP="005128C7"/>
                        <w:p w14:paraId="78B8CC50" w14:textId="77777777" w:rsidR="000A02B4" w:rsidRDefault="000A02B4"/>
                        <w:p w14:paraId="2E26EFE9" w14:textId="70CAA2E6" w:rsidR="000A02B4" w:rsidRPr="000122E4" w:rsidRDefault="000A02B4" w:rsidP="005128C7"/>
                      </w:txbxContent>
                    </v:textbox>
                    <w10:wrap anchorx="margin"/>
                  </v:shape>
                </w:pict>
              </mc:Fallback>
            </mc:AlternateContent>
          </w:r>
          <w:r w:rsidR="00E174AA" w:rsidRPr="009A1582">
            <w:rPr>
              <w:rFonts w:ascii="Arial" w:hAnsi="Arial" w:cs="Arial"/>
              <w:b/>
              <w:noProof/>
              <w:color w:val="5161FC" w:themeColor="accent1"/>
              <w:sz w:val="32"/>
              <w:szCs w:val="32"/>
              <w:lang w:eastAsia="en-GB"/>
            </w:rPr>
            <mc:AlternateContent>
              <mc:Choice Requires="wps">
                <w:drawing>
                  <wp:anchor distT="0" distB="0" distL="114300" distR="114300" simplePos="0" relativeHeight="251658240" behindDoc="1" locked="0" layoutInCell="1" allowOverlap="1" wp14:anchorId="605AD965" wp14:editId="07778544">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0A02B4" w:rsidRPr="00E85582" w14:paraId="1FABF439" w14:textId="77777777" w:rsidTr="00FF29E7">
                                  <w:trPr>
                                    <w:trHeight w:val="298"/>
                                  </w:trPr>
                                  <w:tc>
                                    <w:tcPr>
                                      <w:tcW w:w="2202" w:type="dxa"/>
                                    </w:tcPr>
                                    <w:p w14:paraId="18B84E50" w14:textId="70CAA2E6" w:rsidR="000A02B4" w:rsidRPr="00E85582" w:rsidRDefault="000A02B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0A02B4" w:rsidRPr="00E85582" w:rsidRDefault="000A02B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0A02B4" w:rsidRPr="00E85582" w:rsidRDefault="000A02B4">
                                      <w:pPr>
                                        <w:rPr>
                                          <w:color w:val="FFFFFF" w:themeColor="background1"/>
                                        </w:rPr>
                                      </w:pPr>
                                      <w:r w:rsidRPr="00E85582">
                                        <w:rPr>
                                          <w:color w:val="FFFFFF" w:themeColor="background1"/>
                                        </w:rPr>
                                        <w:t>Date</w:t>
                                      </w:r>
                                    </w:p>
                                  </w:tc>
                                </w:tr>
                                <w:tr w:rsidR="000A02B4" w:rsidRPr="00E85582" w14:paraId="5B89DC4A" w14:textId="77777777" w:rsidTr="00FF29E7">
                                  <w:trPr>
                                    <w:trHeight w:val="304"/>
                                  </w:trPr>
                                  <w:tc>
                                    <w:tcPr>
                                      <w:tcW w:w="2202" w:type="dxa"/>
                                    </w:tcPr>
                                    <w:p w14:paraId="22C4F30B" w14:textId="62A7C125" w:rsidR="000A02B4" w:rsidRPr="00E85582" w:rsidRDefault="000A02B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0A02B4" w:rsidRPr="00E85582" w:rsidRDefault="000A02B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0A02B4" w:rsidRPr="00E85582" w:rsidRDefault="000A02B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0A02B4" w:rsidRPr="00E85582" w:rsidRDefault="000A02B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pQGwIAADM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&#13;&#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0A02B4" w:rsidRPr="00E85582" w14:paraId="1FABF439" w14:textId="77777777" w:rsidTr="00FF29E7">
                            <w:trPr>
                              <w:trHeight w:val="298"/>
                            </w:trPr>
                            <w:tc>
                              <w:tcPr>
                                <w:tcW w:w="2202" w:type="dxa"/>
                              </w:tcPr>
                              <w:p w14:paraId="18B84E50" w14:textId="70CAA2E6" w:rsidR="000A02B4" w:rsidRPr="00E85582" w:rsidRDefault="000A02B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0A02B4" w:rsidRPr="00E85582" w:rsidRDefault="000A02B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0A02B4" w:rsidRPr="00E85582" w:rsidRDefault="000A02B4">
                                <w:pPr>
                                  <w:rPr>
                                    <w:color w:val="FFFFFF" w:themeColor="background1"/>
                                  </w:rPr>
                                </w:pPr>
                                <w:r w:rsidRPr="00E85582">
                                  <w:rPr>
                                    <w:color w:val="FFFFFF" w:themeColor="background1"/>
                                  </w:rPr>
                                  <w:t>Date</w:t>
                                </w:r>
                              </w:p>
                            </w:tc>
                          </w:tr>
                          <w:tr w:rsidR="000A02B4" w:rsidRPr="00E85582" w14:paraId="5B89DC4A" w14:textId="77777777" w:rsidTr="00FF29E7">
                            <w:trPr>
                              <w:trHeight w:val="304"/>
                            </w:trPr>
                            <w:tc>
                              <w:tcPr>
                                <w:tcW w:w="2202" w:type="dxa"/>
                              </w:tcPr>
                              <w:p w14:paraId="22C4F30B" w14:textId="62A7C125" w:rsidR="000A02B4" w:rsidRPr="00E85582" w:rsidRDefault="000A02B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0A02B4" w:rsidRPr="00E85582" w:rsidRDefault="000A02B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0A02B4" w:rsidRPr="00E85582" w:rsidRDefault="000A02B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0A02B4" w:rsidRPr="00E85582" w:rsidRDefault="000A02B4">
                          <w:pPr>
                            <w:rPr>
                              <w:color w:val="FFFFFF" w:themeColor="background1"/>
                            </w:rPr>
                          </w:pPr>
                        </w:p>
                      </w:txbxContent>
                    </v:textbox>
                  </v:shape>
                </w:pict>
              </mc:Fallback>
            </mc:AlternateContent>
          </w:r>
          <w:r w:rsidR="00C16E52" w:rsidRPr="00C9663D">
            <w:rPr>
              <w:rStyle w:val="Strong"/>
              <w:b w:val="0"/>
              <w:color w:val="5161FC" w:themeColor="accent1"/>
              <w:highlight w:val="yellow"/>
            </w:rPr>
            <w:br w:type="page"/>
          </w:r>
        </w:p>
      </w:sdtContent>
    </w:sdt>
    <w:bookmarkStart w:id="1" w:name="_Toc134549176" w:displacedByCustomXml="next"/>
    <w:bookmarkStart w:id="2" w:name="_Toc1241736319" w:displacedByCustomXml="next"/>
    <w:bookmarkStart w:id="3" w:name="_Toc1941602227" w:displacedByCustomXml="next"/>
    <w:sdt>
      <w:sdtPr>
        <w:rPr>
          <w:rFonts w:asciiTheme="minorHAnsi" w:hAnsiTheme="minorHAnsi" w:cstheme="minorBidi"/>
          <w:b w:val="0"/>
          <w:bCs w:val="0"/>
          <w:color w:val="auto"/>
          <w:sz w:val="20"/>
          <w:szCs w:val="22"/>
        </w:rPr>
        <w:id w:val="-1391566767"/>
        <w:docPartObj>
          <w:docPartGallery w:val="Table of Contents"/>
          <w:docPartUnique/>
        </w:docPartObj>
      </w:sdtPr>
      <w:sdtEndPr/>
      <w:sdtContent>
        <w:p w14:paraId="51E019C6" w14:textId="001F9445" w:rsidR="00220B99" w:rsidRDefault="5A228444">
          <w:pPr>
            <w:pStyle w:val="TOCHeading"/>
          </w:pPr>
          <w:r>
            <w:t>Contents</w:t>
          </w:r>
          <w:bookmarkEnd w:id="3"/>
          <w:bookmarkEnd w:id="2"/>
          <w:bookmarkEnd w:id="1"/>
        </w:p>
        <w:p w14:paraId="60C34B66" w14:textId="4310BAD6" w:rsidR="00FD76AE" w:rsidRDefault="00220B99">
          <w:pPr>
            <w:pStyle w:val="TOC1"/>
            <w:rPr>
              <w:ins w:id="4" w:author="Simon Berry" w:date="2023-05-09T18:26:00Z"/>
              <w:rFonts w:eastAsiaTheme="minorEastAsia"/>
              <w:b w:val="0"/>
              <w:color w:val="auto"/>
              <w:sz w:val="24"/>
              <w:szCs w:val="24"/>
              <w:lang w:eastAsia="en-GB"/>
            </w:rPr>
          </w:pPr>
          <w:r>
            <w:fldChar w:fldCharType="begin"/>
          </w:r>
          <w:r>
            <w:instrText xml:space="preserve"> TOC \o "1-3" \h \z \u </w:instrText>
          </w:r>
          <w:r>
            <w:fldChar w:fldCharType="separate"/>
          </w:r>
          <w:ins w:id="5" w:author="Simon Berry" w:date="2023-05-09T18:26:00Z">
            <w:r w:rsidR="00FD76AE" w:rsidRPr="000B6C9F">
              <w:rPr>
                <w:rStyle w:val="Hyperlink"/>
              </w:rPr>
              <w:fldChar w:fldCharType="begin"/>
            </w:r>
            <w:r w:rsidR="00FD76AE" w:rsidRPr="000B6C9F">
              <w:rPr>
                <w:rStyle w:val="Hyperlink"/>
              </w:rPr>
              <w:instrText xml:space="preserve"> </w:instrText>
            </w:r>
            <w:r w:rsidR="00FD76AE">
              <w:instrText>HYPERLINK \l "_Toc134549176"</w:instrText>
            </w:r>
            <w:r w:rsidR="00FD76AE" w:rsidRPr="000B6C9F">
              <w:rPr>
                <w:rStyle w:val="Hyperlink"/>
              </w:rPr>
              <w:instrText xml:space="preserve"> </w:instrText>
            </w:r>
            <w:r w:rsidR="00FD76AE" w:rsidRPr="000B6C9F">
              <w:rPr>
                <w:rStyle w:val="Hyperlink"/>
              </w:rPr>
            </w:r>
            <w:r w:rsidR="00FD76AE" w:rsidRPr="000B6C9F">
              <w:rPr>
                <w:rStyle w:val="Hyperlink"/>
              </w:rPr>
              <w:fldChar w:fldCharType="separate"/>
            </w:r>
            <w:r w:rsidR="00FD76AE" w:rsidRPr="000B6C9F">
              <w:rPr>
                <w:rStyle w:val="Hyperlink"/>
              </w:rPr>
              <w:t>1.</w:t>
            </w:r>
            <w:r w:rsidR="00FD76AE">
              <w:rPr>
                <w:rFonts w:eastAsiaTheme="minorEastAsia"/>
                <w:b w:val="0"/>
                <w:color w:val="auto"/>
                <w:sz w:val="24"/>
                <w:szCs w:val="24"/>
                <w:lang w:eastAsia="en-GB"/>
              </w:rPr>
              <w:tab/>
            </w:r>
            <w:r w:rsidR="00FD76AE" w:rsidRPr="000B6C9F">
              <w:rPr>
                <w:rStyle w:val="Hyperlink"/>
              </w:rPr>
              <w:t>Contents</w:t>
            </w:r>
            <w:r w:rsidR="00FD76AE">
              <w:rPr>
                <w:webHidden/>
              </w:rPr>
              <w:tab/>
            </w:r>
            <w:r w:rsidR="00FD76AE">
              <w:rPr>
                <w:webHidden/>
              </w:rPr>
              <w:fldChar w:fldCharType="begin"/>
            </w:r>
            <w:r w:rsidR="00FD76AE">
              <w:rPr>
                <w:webHidden/>
              </w:rPr>
              <w:instrText xml:space="preserve"> PAGEREF _Toc134549176 \h </w:instrText>
            </w:r>
            <w:r w:rsidR="00FD76AE">
              <w:rPr>
                <w:webHidden/>
              </w:rPr>
            </w:r>
          </w:ins>
          <w:r w:rsidR="00FD76AE">
            <w:rPr>
              <w:webHidden/>
            </w:rPr>
            <w:fldChar w:fldCharType="separate"/>
          </w:r>
          <w:ins w:id="6" w:author="Simon Berry" w:date="2023-05-09T18:26:00Z">
            <w:r w:rsidR="00FD76AE">
              <w:rPr>
                <w:webHidden/>
              </w:rPr>
              <w:t>1</w:t>
            </w:r>
            <w:r w:rsidR="00FD76AE">
              <w:rPr>
                <w:webHidden/>
              </w:rPr>
              <w:fldChar w:fldCharType="end"/>
            </w:r>
            <w:r w:rsidR="00FD76AE" w:rsidRPr="000B6C9F">
              <w:rPr>
                <w:rStyle w:val="Hyperlink"/>
              </w:rPr>
              <w:fldChar w:fldCharType="end"/>
            </w:r>
          </w:ins>
        </w:p>
        <w:p w14:paraId="3F3080FD" w14:textId="5BD40713" w:rsidR="00FD76AE" w:rsidRDefault="00FD76AE">
          <w:pPr>
            <w:pStyle w:val="TOC2"/>
            <w:rPr>
              <w:ins w:id="7" w:author="Simon Berry" w:date="2023-05-09T18:26:00Z"/>
              <w:rFonts w:eastAsiaTheme="minorEastAsia"/>
              <w:noProof/>
              <w:color w:val="auto"/>
              <w:sz w:val="24"/>
              <w:szCs w:val="24"/>
              <w:lang w:eastAsia="en-GB"/>
            </w:rPr>
          </w:pPr>
          <w:ins w:id="8"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"_Toc134549177"</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1.1</w:t>
            </w:r>
            <w:r>
              <w:rPr>
                <w:rFonts w:eastAsiaTheme="minorEastAsia"/>
                <w:noProof/>
                <w:color w:val="auto"/>
                <w:sz w:val="24"/>
                <w:szCs w:val="24"/>
                <w:lang w:eastAsia="en-GB"/>
              </w:rPr>
              <w:tab/>
            </w:r>
            <w:r w:rsidRPr="000B6C9F">
              <w:rPr>
                <w:rStyle w:val="Hyperlink"/>
                <w:noProof/>
              </w:rPr>
              <w:t>Change Record</w:t>
            </w:r>
            <w:r>
              <w:rPr>
                <w:noProof/>
                <w:webHidden/>
              </w:rPr>
              <w:tab/>
            </w:r>
            <w:r>
              <w:rPr>
                <w:noProof/>
                <w:webHidden/>
              </w:rPr>
              <w:fldChar w:fldCharType="begin"/>
            </w:r>
            <w:r>
              <w:rPr>
                <w:noProof/>
                <w:webHidden/>
              </w:rPr>
              <w:instrText xml:space="preserve"> PAGEREF _Toc134549177 \h </w:instrText>
            </w:r>
            <w:r>
              <w:rPr>
                <w:noProof/>
                <w:webHidden/>
              </w:rPr>
            </w:r>
          </w:ins>
          <w:r>
            <w:rPr>
              <w:noProof/>
              <w:webHidden/>
            </w:rPr>
            <w:fldChar w:fldCharType="separate"/>
          </w:r>
          <w:ins w:id="9" w:author="Simon Berry" w:date="2023-05-09T18:26:00Z">
            <w:r>
              <w:rPr>
                <w:noProof/>
                <w:webHidden/>
              </w:rPr>
              <w:t>3</w:t>
            </w:r>
            <w:r>
              <w:rPr>
                <w:noProof/>
                <w:webHidden/>
              </w:rPr>
              <w:fldChar w:fldCharType="end"/>
            </w:r>
            <w:r w:rsidRPr="000B6C9F">
              <w:rPr>
                <w:rStyle w:val="Hyperlink"/>
                <w:noProof/>
              </w:rPr>
              <w:fldChar w:fldCharType="end"/>
            </w:r>
          </w:ins>
        </w:p>
        <w:p w14:paraId="42D14A31" w14:textId="0D53B8A1" w:rsidR="00FD76AE" w:rsidRDefault="00FD76AE">
          <w:pPr>
            <w:pStyle w:val="TOC2"/>
            <w:rPr>
              <w:ins w:id="10" w:author="Simon Berry" w:date="2023-05-09T18:26:00Z"/>
              <w:rFonts w:eastAsiaTheme="minorEastAsia"/>
              <w:noProof/>
              <w:color w:val="auto"/>
              <w:sz w:val="24"/>
              <w:szCs w:val="24"/>
              <w:lang w:eastAsia="en-GB"/>
            </w:rPr>
          </w:pPr>
          <w:ins w:id="11"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"_Toc134549178"</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w:t>
            </w:r>
            <w:r>
              <w:rPr>
                <w:rFonts w:eastAsiaTheme="minorEastAsia"/>
                <w:noProof/>
                <w:color w:val="auto"/>
                <w:sz w:val="24"/>
                <w:szCs w:val="24"/>
                <w:lang w:eastAsia="en-GB"/>
              </w:rPr>
              <w:tab/>
            </w:r>
            <w:r w:rsidRPr="000B6C9F">
              <w:rPr>
                <w:rStyle w:val="Hyperlink"/>
                <w:noProof/>
              </w:rPr>
              <w:t>Reviewers</w:t>
            </w:r>
            <w:r>
              <w:rPr>
                <w:noProof/>
                <w:webHidden/>
              </w:rPr>
              <w:tab/>
            </w:r>
            <w:r>
              <w:rPr>
                <w:noProof/>
                <w:webHidden/>
              </w:rPr>
              <w:fldChar w:fldCharType="begin"/>
            </w:r>
            <w:r>
              <w:rPr>
                <w:noProof/>
                <w:webHidden/>
              </w:rPr>
              <w:instrText xml:space="preserve"> PAGEREF _Toc134549178 \h </w:instrText>
            </w:r>
            <w:r>
              <w:rPr>
                <w:noProof/>
                <w:webHidden/>
              </w:rPr>
            </w:r>
          </w:ins>
          <w:r>
            <w:rPr>
              <w:noProof/>
              <w:webHidden/>
            </w:rPr>
            <w:fldChar w:fldCharType="separate"/>
          </w:r>
          <w:ins w:id="12" w:author="Simon Berry" w:date="2023-05-09T18:26:00Z">
            <w:r>
              <w:rPr>
                <w:noProof/>
                <w:webHidden/>
              </w:rPr>
              <w:t>3</w:t>
            </w:r>
            <w:r>
              <w:rPr>
                <w:noProof/>
                <w:webHidden/>
              </w:rPr>
              <w:fldChar w:fldCharType="end"/>
            </w:r>
            <w:r w:rsidRPr="000B6C9F">
              <w:rPr>
                <w:rStyle w:val="Hyperlink"/>
                <w:noProof/>
              </w:rPr>
              <w:fldChar w:fldCharType="end"/>
            </w:r>
          </w:ins>
        </w:p>
        <w:p w14:paraId="7218234C" w14:textId="34CB5335" w:rsidR="00FD76AE" w:rsidRDefault="00FD76AE">
          <w:pPr>
            <w:pStyle w:val="TOC2"/>
            <w:rPr>
              <w:ins w:id="13" w:author="Simon Berry" w:date="2023-05-09T18:26:00Z"/>
              <w:rFonts w:eastAsiaTheme="minorEastAsia"/>
              <w:noProof/>
              <w:color w:val="auto"/>
              <w:sz w:val="24"/>
              <w:szCs w:val="24"/>
              <w:lang w:eastAsia="en-GB"/>
            </w:rPr>
          </w:pPr>
          <w:ins w:id="14"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"_Toc134549179"</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1.3</w:t>
            </w:r>
            <w:r>
              <w:rPr>
                <w:rFonts w:eastAsiaTheme="minorEastAsia"/>
                <w:noProof/>
                <w:color w:val="auto"/>
                <w:sz w:val="24"/>
                <w:szCs w:val="24"/>
                <w:lang w:eastAsia="en-GB"/>
              </w:rPr>
              <w:tab/>
            </w:r>
            <w:r w:rsidRPr="000B6C9F">
              <w:rPr>
                <w:rStyle w:val="Hyperlink"/>
                <w:noProof/>
              </w:rPr>
              <w:t>References</w:t>
            </w:r>
            <w:r>
              <w:rPr>
                <w:noProof/>
                <w:webHidden/>
              </w:rPr>
              <w:tab/>
            </w:r>
            <w:r>
              <w:rPr>
                <w:noProof/>
                <w:webHidden/>
              </w:rPr>
              <w:fldChar w:fldCharType="begin"/>
            </w:r>
            <w:r>
              <w:rPr>
                <w:noProof/>
                <w:webHidden/>
              </w:rPr>
              <w:instrText xml:space="preserve"> PAGEREF _Toc134549179 \h </w:instrText>
            </w:r>
            <w:r>
              <w:rPr>
                <w:noProof/>
                <w:webHidden/>
              </w:rPr>
            </w:r>
          </w:ins>
          <w:r>
            <w:rPr>
              <w:noProof/>
              <w:webHidden/>
            </w:rPr>
            <w:fldChar w:fldCharType="separate"/>
          </w:r>
          <w:ins w:id="15" w:author="Simon Berry" w:date="2023-05-09T18:26:00Z">
            <w:r>
              <w:rPr>
                <w:noProof/>
                <w:webHidden/>
              </w:rPr>
              <w:t>4</w:t>
            </w:r>
            <w:r>
              <w:rPr>
                <w:noProof/>
                <w:webHidden/>
              </w:rPr>
              <w:fldChar w:fldCharType="end"/>
            </w:r>
            <w:r w:rsidRPr="000B6C9F">
              <w:rPr>
                <w:rStyle w:val="Hyperlink"/>
                <w:noProof/>
              </w:rPr>
              <w:fldChar w:fldCharType="end"/>
            </w:r>
          </w:ins>
        </w:p>
        <w:p w14:paraId="230F1139" w14:textId="108A7C0A" w:rsidR="00FD76AE" w:rsidRDefault="00FD76AE">
          <w:pPr>
            <w:pStyle w:val="TOC2"/>
            <w:rPr>
              <w:ins w:id="16" w:author="Simon Berry" w:date="2023-05-09T18:26:00Z"/>
              <w:rFonts w:eastAsiaTheme="minorEastAsia"/>
              <w:noProof/>
              <w:color w:val="auto"/>
              <w:sz w:val="24"/>
              <w:szCs w:val="24"/>
              <w:lang w:eastAsia="en-GB"/>
            </w:rPr>
          </w:pPr>
          <w:ins w:id="17"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"_Toc134549180"</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1.4</w:t>
            </w:r>
            <w:r>
              <w:rPr>
                <w:rFonts w:eastAsiaTheme="minorEastAsia"/>
                <w:noProof/>
                <w:color w:val="auto"/>
                <w:sz w:val="24"/>
                <w:szCs w:val="24"/>
                <w:lang w:eastAsia="en-GB"/>
              </w:rPr>
              <w:tab/>
            </w:r>
            <w:r w:rsidRPr="000B6C9F">
              <w:rPr>
                <w:rStyle w:val="Hyperlink"/>
                <w:noProof/>
              </w:rPr>
              <w:t>Terminology</w:t>
            </w:r>
            <w:r>
              <w:rPr>
                <w:noProof/>
                <w:webHidden/>
              </w:rPr>
              <w:tab/>
            </w:r>
            <w:r>
              <w:rPr>
                <w:noProof/>
                <w:webHidden/>
              </w:rPr>
              <w:fldChar w:fldCharType="begin"/>
            </w:r>
            <w:r>
              <w:rPr>
                <w:noProof/>
                <w:webHidden/>
              </w:rPr>
              <w:instrText xml:space="preserve"> PAGEREF _Toc134549180 \h </w:instrText>
            </w:r>
            <w:r>
              <w:rPr>
                <w:noProof/>
                <w:webHidden/>
              </w:rPr>
            </w:r>
          </w:ins>
          <w:r>
            <w:rPr>
              <w:noProof/>
              <w:webHidden/>
            </w:rPr>
            <w:fldChar w:fldCharType="separate"/>
          </w:r>
          <w:ins w:id="18" w:author="Simon Berry" w:date="2023-05-09T18:26:00Z">
            <w:r>
              <w:rPr>
                <w:noProof/>
                <w:webHidden/>
              </w:rPr>
              <w:t>4</w:t>
            </w:r>
            <w:r>
              <w:rPr>
                <w:noProof/>
                <w:webHidden/>
              </w:rPr>
              <w:fldChar w:fldCharType="end"/>
            </w:r>
            <w:r w:rsidRPr="000B6C9F">
              <w:rPr>
                <w:rStyle w:val="Hyperlink"/>
                <w:noProof/>
              </w:rPr>
              <w:fldChar w:fldCharType="end"/>
            </w:r>
          </w:ins>
        </w:p>
        <w:p w14:paraId="14147FDE" w14:textId="48311491" w:rsidR="00FD76AE" w:rsidRDefault="00FD76AE">
          <w:pPr>
            <w:pStyle w:val="TOC1"/>
            <w:rPr>
              <w:ins w:id="19" w:author="Simon Berry" w:date="2023-05-09T18:26:00Z"/>
              <w:rFonts w:eastAsiaTheme="minorEastAsia"/>
              <w:b w:val="0"/>
              <w:color w:val="auto"/>
              <w:sz w:val="24"/>
              <w:szCs w:val="24"/>
              <w:lang w:eastAsia="en-GB"/>
            </w:rPr>
          </w:pPr>
          <w:ins w:id="20" w:author="Simon Berry" w:date="2023-05-09T18:26:00Z">
            <w:r w:rsidRPr="000B6C9F">
              <w:rPr>
                <w:rStyle w:val="Hyperlink"/>
              </w:rPr>
              <w:fldChar w:fldCharType="begin"/>
            </w:r>
            <w:r w:rsidRPr="000B6C9F">
              <w:rPr>
                <w:rStyle w:val="Hyperlink"/>
              </w:rPr>
              <w:instrText xml:space="preserve"> </w:instrText>
            </w:r>
            <w:r>
              <w:instrText>HYPERLINK \l "_Toc134549181"</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2</w:t>
            </w:r>
            <w:r>
              <w:rPr>
                <w:rFonts w:eastAsiaTheme="minorEastAsia"/>
                <w:b w:val="0"/>
                <w:color w:val="auto"/>
                <w:sz w:val="24"/>
                <w:szCs w:val="24"/>
                <w:lang w:eastAsia="en-GB"/>
              </w:rPr>
              <w:tab/>
            </w:r>
            <w:r w:rsidRPr="000B6C9F">
              <w:rPr>
                <w:rStyle w:val="Hyperlink"/>
              </w:rPr>
              <w:t>Executive Summary</w:t>
            </w:r>
            <w:r>
              <w:rPr>
                <w:webHidden/>
              </w:rPr>
              <w:tab/>
            </w:r>
            <w:r>
              <w:rPr>
                <w:webHidden/>
              </w:rPr>
              <w:fldChar w:fldCharType="begin"/>
            </w:r>
            <w:r>
              <w:rPr>
                <w:webHidden/>
              </w:rPr>
              <w:instrText xml:space="preserve"> PAGEREF _Toc134549181 \h </w:instrText>
            </w:r>
            <w:r>
              <w:rPr>
                <w:webHidden/>
              </w:rPr>
            </w:r>
          </w:ins>
          <w:r>
            <w:rPr>
              <w:webHidden/>
            </w:rPr>
            <w:fldChar w:fldCharType="separate"/>
          </w:r>
          <w:ins w:id="21" w:author="Simon Berry" w:date="2023-05-09T18:26:00Z">
            <w:r>
              <w:rPr>
                <w:webHidden/>
              </w:rPr>
              <w:t>5</w:t>
            </w:r>
            <w:r>
              <w:rPr>
                <w:webHidden/>
              </w:rPr>
              <w:fldChar w:fldCharType="end"/>
            </w:r>
            <w:r w:rsidRPr="000B6C9F">
              <w:rPr>
                <w:rStyle w:val="Hyperlink"/>
              </w:rPr>
              <w:fldChar w:fldCharType="end"/>
            </w:r>
          </w:ins>
        </w:p>
        <w:p w14:paraId="717A180D" w14:textId="1B6DD254" w:rsidR="00FD76AE" w:rsidRDefault="00FD76AE">
          <w:pPr>
            <w:pStyle w:val="TOC1"/>
            <w:rPr>
              <w:ins w:id="22" w:author="Simon Berry" w:date="2023-05-09T18:26:00Z"/>
              <w:rFonts w:eastAsiaTheme="minorEastAsia"/>
              <w:b w:val="0"/>
              <w:color w:val="auto"/>
              <w:sz w:val="24"/>
              <w:szCs w:val="24"/>
              <w:lang w:eastAsia="en-GB"/>
            </w:rPr>
          </w:pPr>
          <w:ins w:id="23" w:author="Simon Berry" w:date="2023-05-09T18:26:00Z">
            <w:r w:rsidRPr="000B6C9F">
              <w:rPr>
                <w:rStyle w:val="Hyperlink"/>
              </w:rPr>
              <w:fldChar w:fldCharType="begin"/>
            </w:r>
            <w:r w:rsidRPr="000B6C9F">
              <w:rPr>
                <w:rStyle w:val="Hyperlink"/>
              </w:rPr>
              <w:instrText xml:space="preserve"> </w:instrText>
            </w:r>
            <w:r>
              <w:instrText>HYPERLINK \l "_Toc134549182"</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3</w:t>
            </w:r>
            <w:r>
              <w:rPr>
                <w:rFonts w:eastAsiaTheme="minorEastAsia"/>
                <w:b w:val="0"/>
                <w:color w:val="auto"/>
                <w:sz w:val="24"/>
                <w:szCs w:val="24"/>
                <w:lang w:eastAsia="en-GB"/>
              </w:rPr>
              <w:tab/>
            </w:r>
            <w:r w:rsidRPr="000B6C9F">
              <w:rPr>
                <w:rStyle w:val="Hyperlink"/>
              </w:rPr>
              <w:t>Introduction</w:t>
            </w:r>
            <w:r>
              <w:rPr>
                <w:webHidden/>
              </w:rPr>
              <w:tab/>
            </w:r>
            <w:r>
              <w:rPr>
                <w:webHidden/>
              </w:rPr>
              <w:fldChar w:fldCharType="begin"/>
            </w:r>
            <w:r>
              <w:rPr>
                <w:webHidden/>
              </w:rPr>
              <w:instrText xml:space="preserve"> PAGEREF _Toc134549182 \h </w:instrText>
            </w:r>
            <w:r>
              <w:rPr>
                <w:webHidden/>
              </w:rPr>
            </w:r>
          </w:ins>
          <w:r>
            <w:rPr>
              <w:webHidden/>
            </w:rPr>
            <w:fldChar w:fldCharType="separate"/>
          </w:r>
          <w:ins w:id="24" w:author="Simon Berry" w:date="2023-05-09T18:26:00Z">
            <w:r>
              <w:rPr>
                <w:webHidden/>
              </w:rPr>
              <w:t>6</w:t>
            </w:r>
            <w:r>
              <w:rPr>
                <w:webHidden/>
              </w:rPr>
              <w:fldChar w:fldCharType="end"/>
            </w:r>
            <w:r w:rsidRPr="000B6C9F">
              <w:rPr>
                <w:rStyle w:val="Hyperlink"/>
              </w:rPr>
              <w:fldChar w:fldCharType="end"/>
            </w:r>
          </w:ins>
        </w:p>
        <w:p w14:paraId="73F99199" w14:textId="0D0ED8BA" w:rsidR="00FD76AE" w:rsidRDefault="00FD76AE">
          <w:pPr>
            <w:pStyle w:val="TOC2"/>
            <w:rPr>
              <w:ins w:id="25" w:author="Simon Berry" w:date="2023-05-09T18:26:00Z"/>
              <w:rFonts w:eastAsiaTheme="minorEastAsia"/>
              <w:noProof/>
              <w:color w:val="auto"/>
              <w:sz w:val="24"/>
              <w:szCs w:val="24"/>
              <w:lang w:eastAsia="en-GB"/>
            </w:rPr>
          </w:pPr>
          <w:ins w:id="26"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"_Toc134549183"</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3.1</w:t>
            </w:r>
            <w:r>
              <w:rPr>
                <w:rFonts w:eastAsiaTheme="minorEastAsia"/>
                <w:noProof/>
                <w:color w:val="auto"/>
                <w:sz w:val="24"/>
                <w:szCs w:val="24"/>
                <w:lang w:eastAsia="en-GB"/>
              </w:rPr>
              <w:tab/>
            </w:r>
            <w:r w:rsidRPr="000B6C9F">
              <w:rPr>
                <w:rStyle w:val="Hyperlink"/>
                <w:noProof/>
              </w:rPr>
              <w:t>Document Purpose</w:t>
            </w:r>
            <w:r>
              <w:rPr>
                <w:noProof/>
                <w:webHidden/>
              </w:rPr>
              <w:tab/>
            </w:r>
            <w:r>
              <w:rPr>
                <w:noProof/>
                <w:webHidden/>
              </w:rPr>
              <w:fldChar w:fldCharType="begin"/>
            </w:r>
            <w:r>
              <w:rPr>
                <w:noProof/>
                <w:webHidden/>
              </w:rPr>
              <w:instrText xml:space="preserve"> PAGEREF _Toc134549183 \h </w:instrText>
            </w:r>
            <w:r>
              <w:rPr>
                <w:noProof/>
                <w:webHidden/>
              </w:rPr>
            </w:r>
          </w:ins>
          <w:r>
            <w:rPr>
              <w:noProof/>
              <w:webHidden/>
            </w:rPr>
            <w:fldChar w:fldCharType="separate"/>
          </w:r>
          <w:ins w:id="27" w:author="Simon Berry" w:date="2023-05-09T18:26:00Z">
            <w:r>
              <w:rPr>
                <w:noProof/>
                <w:webHidden/>
              </w:rPr>
              <w:t>6</w:t>
            </w:r>
            <w:r>
              <w:rPr>
                <w:noProof/>
                <w:webHidden/>
              </w:rPr>
              <w:fldChar w:fldCharType="end"/>
            </w:r>
            <w:r w:rsidRPr="000B6C9F">
              <w:rPr>
                <w:rStyle w:val="Hyperlink"/>
                <w:noProof/>
              </w:rPr>
              <w:fldChar w:fldCharType="end"/>
            </w:r>
          </w:ins>
        </w:p>
        <w:p w14:paraId="4853838E" w14:textId="6D8E79BE" w:rsidR="00FD76AE" w:rsidRDefault="00FD76AE">
          <w:pPr>
            <w:pStyle w:val="TOC2"/>
            <w:rPr>
              <w:ins w:id="28" w:author="Simon Berry" w:date="2023-05-09T18:26:00Z"/>
              <w:rFonts w:eastAsiaTheme="minorEastAsia"/>
              <w:noProof/>
              <w:color w:val="auto"/>
              <w:sz w:val="24"/>
              <w:szCs w:val="24"/>
              <w:lang w:eastAsia="en-GB"/>
            </w:rPr>
          </w:pPr>
          <w:ins w:id="29"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"_Toc134549184"</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3.2</w:t>
            </w:r>
            <w:r>
              <w:rPr>
                <w:rFonts w:eastAsiaTheme="minorEastAsia"/>
                <w:noProof/>
                <w:color w:val="auto"/>
                <w:sz w:val="24"/>
                <w:szCs w:val="24"/>
                <w:lang w:eastAsia="en-GB"/>
              </w:rPr>
              <w:tab/>
            </w:r>
            <w:r w:rsidRPr="000B6C9F">
              <w:rPr>
                <w:rStyle w:val="Hyperlink"/>
                <w:noProof/>
              </w:rPr>
              <w:t>Reviews and Approvals</w:t>
            </w:r>
            <w:r>
              <w:rPr>
                <w:noProof/>
                <w:webHidden/>
              </w:rPr>
              <w:tab/>
            </w:r>
            <w:r>
              <w:rPr>
                <w:noProof/>
                <w:webHidden/>
              </w:rPr>
              <w:fldChar w:fldCharType="begin"/>
            </w:r>
            <w:r>
              <w:rPr>
                <w:noProof/>
                <w:webHidden/>
              </w:rPr>
              <w:instrText xml:space="preserve"> PAGEREF _Toc134549184 \h </w:instrText>
            </w:r>
            <w:r>
              <w:rPr>
                <w:noProof/>
                <w:webHidden/>
              </w:rPr>
            </w:r>
          </w:ins>
          <w:r>
            <w:rPr>
              <w:noProof/>
              <w:webHidden/>
            </w:rPr>
            <w:fldChar w:fldCharType="separate"/>
          </w:r>
          <w:ins w:id="30" w:author="Simon Berry" w:date="2023-05-09T18:26:00Z">
            <w:r>
              <w:rPr>
                <w:noProof/>
                <w:webHidden/>
              </w:rPr>
              <w:t>7</w:t>
            </w:r>
            <w:r>
              <w:rPr>
                <w:noProof/>
                <w:webHidden/>
              </w:rPr>
              <w:fldChar w:fldCharType="end"/>
            </w:r>
            <w:r w:rsidRPr="000B6C9F">
              <w:rPr>
                <w:rStyle w:val="Hyperlink"/>
                <w:noProof/>
              </w:rPr>
              <w:fldChar w:fldCharType="end"/>
            </w:r>
          </w:ins>
        </w:p>
        <w:p w14:paraId="46EACADB" w14:textId="05858864" w:rsidR="00FD76AE" w:rsidRDefault="00FD76AE">
          <w:pPr>
            <w:pStyle w:val="TOC2"/>
            <w:rPr>
              <w:ins w:id="31" w:author="Simon Berry" w:date="2023-05-09T18:26:00Z"/>
              <w:rFonts w:eastAsiaTheme="minorEastAsia"/>
              <w:noProof/>
              <w:color w:val="auto"/>
              <w:sz w:val="24"/>
              <w:szCs w:val="24"/>
              <w:lang w:eastAsia="en-GB"/>
            </w:rPr>
          </w:pPr>
          <w:ins w:id="32"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"_Toc134549185"</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3.3</w:t>
            </w:r>
            <w:r>
              <w:rPr>
                <w:rFonts w:eastAsiaTheme="minorEastAsia"/>
                <w:noProof/>
                <w:color w:val="auto"/>
                <w:sz w:val="24"/>
                <w:szCs w:val="24"/>
                <w:lang w:eastAsia="en-GB"/>
              </w:rPr>
              <w:tab/>
            </w:r>
            <w:r w:rsidRPr="000B6C9F">
              <w:rPr>
                <w:rStyle w:val="Hyperlink"/>
                <w:noProof/>
              </w:rPr>
              <w:t>Change Forecast</w:t>
            </w:r>
            <w:r>
              <w:rPr>
                <w:noProof/>
                <w:webHidden/>
              </w:rPr>
              <w:tab/>
            </w:r>
            <w:r>
              <w:rPr>
                <w:noProof/>
                <w:webHidden/>
              </w:rPr>
              <w:fldChar w:fldCharType="begin"/>
            </w:r>
            <w:r>
              <w:rPr>
                <w:noProof/>
                <w:webHidden/>
              </w:rPr>
              <w:instrText xml:space="preserve"> PAGEREF _Toc134549185 \h </w:instrText>
            </w:r>
            <w:r>
              <w:rPr>
                <w:noProof/>
                <w:webHidden/>
              </w:rPr>
            </w:r>
          </w:ins>
          <w:r>
            <w:rPr>
              <w:noProof/>
              <w:webHidden/>
            </w:rPr>
            <w:fldChar w:fldCharType="separate"/>
          </w:r>
          <w:ins w:id="33" w:author="Simon Berry" w:date="2023-05-09T18:26:00Z">
            <w:r>
              <w:rPr>
                <w:noProof/>
                <w:webHidden/>
              </w:rPr>
              <w:t>7</w:t>
            </w:r>
            <w:r>
              <w:rPr>
                <w:noProof/>
                <w:webHidden/>
              </w:rPr>
              <w:fldChar w:fldCharType="end"/>
            </w:r>
            <w:r w:rsidRPr="000B6C9F">
              <w:rPr>
                <w:rStyle w:val="Hyperlink"/>
                <w:noProof/>
              </w:rPr>
              <w:fldChar w:fldCharType="end"/>
            </w:r>
          </w:ins>
        </w:p>
        <w:p w14:paraId="38751F75" w14:textId="2F6F1B31" w:rsidR="00FD76AE" w:rsidRDefault="00FD76AE">
          <w:pPr>
            <w:pStyle w:val="TOC2"/>
            <w:rPr>
              <w:ins w:id="34" w:author="Simon Berry" w:date="2023-05-09T18:26:00Z"/>
              <w:rFonts w:eastAsiaTheme="minorEastAsia"/>
              <w:noProof/>
              <w:color w:val="auto"/>
              <w:sz w:val="24"/>
              <w:szCs w:val="24"/>
              <w:lang w:eastAsia="en-GB"/>
            </w:rPr>
          </w:pPr>
          <w:ins w:id="35"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"_Toc134549186"</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3.4</w:t>
            </w:r>
            <w:r>
              <w:rPr>
                <w:rFonts w:eastAsiaTheme="minorEastAsia"/>
                <w:noProof/>
                <w:color w:val="auto"/>
                <w:sz w:val="24"/>
                <w:szCs w:val="24"/>
                <w:lang w:eastAsia="en-GB"/>
              </w:rPr>
              <w:tab/>
            </w:r>
            <w:r w:rsidRPr="000B6C9F">
              <w:rPr>
                <w:rStyle w:val="Hyperlink"/>
                <w:noProof/>
                <w:shd w:val="clear" w:color="auto" w:fill="FFFFFF"/>
              </w:rPr>
              <w:t>Summary of Changes</w:t>
            </w:r>
            <w:r>
              <w:rPr>
                <w:noProof/>
                <w:webHidden/>
              </w:rPr>
              <w:tab/>
            </w:r>
            <w:r>
              <w:rPr>
                <w:noProof/>
                <w:webHidden/>
              </w:rPr>
              <w:fldChar w:fldCharType="begin"/>
            </w:r>
            <w:r>
              <w:rPr>
                <w:noProof/>
                <w:webHidden/>
              </w:rPr>
              <w:instrText xml:space="preserve"> PAGEREF _Toc134549186 \h </w:instrText>
            </w:r>
            <w:r>
              <w:rPr>
                <w:noProof/>
                <w:webHidden/>
              </w:rPr>
            </w:r>
          </w:ins>
          <w:r>
            <w:rPr>
              <w:noProof/>
              <w:webHidden/>
            </w:rPr>
            <w:fldChar w:fldCharType="separate"/>
          </w:r>
          <w:ins w:id="36" w:author="Simon Berry" w:date="2023-05-09T18:26:00Z">
            <w:r>
              <w:rPr>
                <w:noProof/>
                <w:webHidden/>
              </w:rPr>
              <w:t>7</w:t>
            </w:r>
            <w:r>
              <w:rPr>
                <w:noProof/>
                <w:webHidden/>
              </w:rPr>
              <w:fldChar w:fldCharType="end"/>
            </w:r>
            <w:r w:rsidRPr="000B6C9F">
              <w:rPr>
                <w:rStyle w:val="Hyperlink"/>
                <w:noProof/>
              </w:rPr>
              <w:fldChar w:fldCharType="end"/>
            </w:r>
          </w:ins>
        </w:p>
        <w:p w14:paraId="00449490" w14:textId="12A430D3" w:rsidR="00FD76AE" w:rsidRDefault="00FD76AE">
          <w:pPr>
            <w:pStyle w:val="TOC1"/>
            <w:rPr>
              <w:ins w:id="37" w:author="Simon Berry" w:date="2023-05-09T18:26:00Z"/>
              <w:rFonts w:eastAsiaTheme="minorEastAsia"/>
              <w:b w:val="0"/>
              <w:color w:val="auto"/>
              <w:sz w:val="24"/>
              <w:szCs w:val="24"/>
              <w:lang w:eastAsia="en-GB"/>
            </w:rPr>
          </w:pPr>
          <w:ins w:id="38" w:author="Simon Berry" w:date="2023-05-09T18:26:00Z">
            <w:r w:rsidRPr="000B6C9F">
              <w:rPr>
                <w:rStyle w:val="Hyperlink"/>
              </w:rPr>
              <w:fldChar w:fldCharType="begin"/>
            </w:r>
            <w:r w:rsidRPr="000B6C9F">
              <w:rPr>
                <w:rStyle w:val="Hyperlink"/>
              </w:rPr>
              <w:instrText xml:space="preserve"> </w:instrText>
            </w:r>
            <w:r>
              <w:instrText>HYPERLINK \l "_Toc134549187"</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4</w:t>
            </w:r>
            <w:r>
              <w:rPr>
                <w:rFonts w:eastAsiaTheme="minorEastAsia"/>
                <w:b w:val="0"/>
                <w:color w:val="auto"/>
                <w:sz w:val="24"/>
                <w:szCs w:val="24"/>
                <w:lang w:eastAsia="en-GB"/>
              </w:rPr>
              <w:tab/>
            </w:r>
            <w:r w:rsidRPr="000B6C9F">
              <w:rPr>
                <w:rStyle w:val="Hyperlink"/>
              </w:rPr>
              <w:t>Objectives</w:t>
            </w:r>
            <w:r>
              <w:rPr>
                <w:webHidden/>
              </w:rPr>
              <w:tab/>
            </w:r>
            <w:r>
              <w:rPr>
                <w:webHidden/>
              </w:rPr>
              <w:fldChar w:fldCharType="begin"/>
            </w:r>
            <w:r>
              <w:rPr>
                <w:webHidden/>
              </w:rPr>
              <w:instrText xml:space="preserve"> PAGEREF _Toc134549187 \h </w:instrText>
            </w:r>
            <w:r>
              <w:rPr>
                <w:webHidden/>
              </w:rPr>
            </w:r>
          </w:ins>
          <w:r>
            <w:rPr>
              <w:webHidden/>
            </w:rPr>
            <w:fldChar w:fldCharType="separate"/>
          </w:r>
          <w:ins w:id="39" w:author="Simon Berry" w:date="2023-05-09T18:26:00Z">
            <w:r>
              <w:rPr>
                <w:webHidden/>
              </w:rPr>
              <w:t>8</w:t>
            </w:r>
            <w:r>
              <w:rPr>
                <w:webHidden/>
              </w:rPr>
              <w:fldChar w:fldCharType="end"/>
            </w:r>
            <w:r w:rsidRPr="000B6C9F">
              <w:rPr>
                <w:rStyle w:val="Hyperlink"/>
              </w:rPr>
              <w:fldChar w:fldCharType="end"/>
            </w:r>
          </w:ins>
        </w:p>
        <w:p w14:paraId="62040F9C" w14:textId="7F5D6FDD" w:rsidR="00FD76AE" w:rsidRDefault="00FD76AE">
          <w:pPr>
            <w:pStyle w:val="TOC2"/>
            <w:rPr>
              <w:ins w:id="40" w:author="Simon Berry" w:date="2023-05-09T18:26:00Z"/>
              <w:rFonts w:eastAsiaTheme="minorEastAsia"/>
              <w:noProof/>
              <w:color w:val="auto"/>
              <w:sz w:val="24"/>
              <w:szCs w:val="24"/>
              <w:lang w:eastAsia="en-GB"/>
            </w:rPr>
          </w:pPr>
          <w:ins w:id="41"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"_Toc134549188"</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4.1</w:t>
            </w:r>
            <w:r>
              <w:rPr>
                <w:rFonts w:eastAsiaTheme="minorEastAsia"/>
                <w:noProof/>
                <w:color w:val="auto"/>
                <w:sz w:val="24"/>
                <w:szCs w:val="24"/>
                <w:lang w:eastAsia="en-GB"/>
              </w:rPr>
              <w:tab/>
            </w:r>
            <w:r w:rsidRPr="000B6C9F">
              <w:rPr>
                <w:rStyle w:val="Hyperlink"/>
                <w:noProof/>
              </w:rPr>
              <w:t>Key Points</w:t>
            </w:r>
            <w:r>
              <w:rPr>
                <w:noProof/>
                <w:webHidden/>
              </w:rPr>
              <w:tab/>
            </w:r>
            <w:r>
              <w:rPr>
                <w:noProof/>
                <w:webHidden/>
              </w:rPr>
              <w:fldChar w:fldCharType="begin"/>
            </w:r>
            <w:r>
              <w:rPr>
                <w:noProof/>
                <w:webHidden/>
              </w:rPr>
              <w:instrText xml:space="preserve"> PAGEREF _Toc134549188 \h </w:instrText>
            </w:r>
            <w:r>
              <w:rPr>
                <w:noProof/>
                <w:webHidden/>
              </w:rPr>
            </w:r>
          </w:ins>
          <w:r>
            <w:rPr>
              <w:noProof/>
              <w:webHidden/>
            </w:rPr>
            <w:fldChar w:fldCharType="separate"/>
          </w:r>
          <w:ins w:id="42" w:author="Simon Berry" w:date="2023-05-09T18:26:00Z">
            <w:r>
              <w:rPr>
                <w:noProof/>
                <w:webHidden/>
              </w:rPr>
              <w:t>8</w:t>
            </w:r>
            <w:r>
              <w:rPr>
                <w:noProof/>
                <w:webHidden/>
              </w:rPr>
              <w:fldChar w:fldCharType="end"/>
            </w:r>
            <w:r w:rsidRPr="000B6C9F">
              <w:rPr>
                <w:rStyle w:val="Hyperlink"/>
                <w:noProof/>
              </w:rPr>
              <w:fldChar w:fldCharType="end"/>
            </w:r>
          </w:ins>
        </w:p>
        <w:p w14:paraId="50D7AF76" w14:textId="7B3CE6F0" w:rsidR="00FD76AE" w:rsidRDefault="00FD76AE">
          <w:pPr>
            <w:pStyle w:val="TOC2"/>
            <w:rPr>
              <w:ins w:id="43" w:author="Simon Berry" w:date="2023-05-09T18:26:00Z"/>
              <w:rFonts w:eastAsiaTheme="minorEastAsia"/>
              <w:noProof/>
              <w:color w:val="auto"/>
              <w:sz w:val="24"/>
              <w:szCs w:val="24"/>
              <w:lang w:eastAsia="en-GB"/>
            </w:rPr>
          </w:pPr>
          <w:ins w:id="44"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"_Toc134549189"</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4.2</w:t>
            </w:r>
            <w:r>
              <w:rPr>
                <w:rFonts w:eastAsiaTheme="minorEastAsia"/>
                <w:noProof/>
                <w:color w:val="auto"/>
                <w:sz w:val="24"/>
                <w:szCs w:val="24"/>
                <w:lang w:eastAsia="en-GB"/>
              </w:rPr>
              <w:tab/>
            </w:r>
            <w:r w:rsidRPr="000B6C9F">
              <w:rPr>
                <w:rStyle w:val="Hyperlink"/>
                <w:noProof/>
              </w:rPr>
              <w:t>Assumptions and Caveats</w:t>
            </w:r>
            <w:r>
              <w:rPr>
                <w:noProof/>
                <w:webHidden/>
              </w:rPr>
              <w:tab/>
            </w:r>
            <w:r>
              <w:rPr>
                <w:noProof/>
                <w:webHidden/>
              </w:rPr>
              <w:fldChar w:fldCharType="begin"/>
            </w:r>
            <w:r>
              <w:rPr>
                <w:noProof/>
                <w:webHidden/>
              </w:rPr>
              <w:instrText xml:space="preserve"> PAGEREF _Toc134549189 \h </w:instrText>
            </w:r>
            <w:r>
              <w:rPr>
                <w:noProof/>
                <w:webHidden/>
              </w:rPr>
            </w:r>
          </w:ins>
          <w:r>
            <w:rPr>
              <w:noProof/>
              <w:webHidden/>
            </w:rPr>
            <w:fldChar w:fldCharType="separate"/>
          </w:r>
          <w:ins w:id="45" w:author="Simon Berry" w:date="2023-05-09T18:26:00Z">
            <w:r>
              <w:rPr>
                <w:noProof/>
                <w:webHidden/>
              </w:rPr>
              <w:t>8</w:t>
            </w:r>
            <w:r>
              <w:rPr>
                <w:noProof/>
                <w:webHidden/>
              </w:rPr>
              <w:fldChar w:fldCharType="end"/>
            </w:r>
            <w:r w:rsidRPr="000B6C9F">
              <w:rPr>
                <w:rStyle w:val="Hyperlink"/>
                <w:noProof/>
              </w:rPr>
              <w:fldChar w:fldCharType="end"/>
            </w:r>
          </w:ins>
        </w:p>
        <w:p w14:paraId="7D731748" w14:textId="51735C94" w:rsidR="00FD76AE" w:rsidRDefault="00FD76AE">
          <w:pPr>
            <w:pStyle w:val="TOC2"/>
            <w:rPr>
              <w:ins w:id="46" w:author="Simon Berry" w:date="2023-05-09T18:26:00Z"/>
              <w:rFonts w:eastAsiaTheme="minorEastAsia"/>
              <w:noProof/>
              <w:color w:val="auto"/>
              <w:sz w:val="24"/>
              <w:szCs w:val="24"/>
              <w:lang w:eastAsia="en-GB"/>
            </w:rPr>
          </w:pPr>
          <w:ins w:id="47"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"_Toc134549190"</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4.3</w:t>
            </w:r>
            <w:r>
              <w:rPr>
                <w:rFonts w:eastAsiaTheme="minorEastAsia"/>
                <w:noProof/>
                <w:color w:val="auto"/>
                <w:sz w:val="24"/>
                <w:szCs w:val="24"/>
                <w:lang w:eastAsia="en-GB"/>
              </w:rPr>
              <w:tab/>
            </w:r>
            <w:r w:rsidRPr="000B6C9F">
              <w:rPr>
                <w:rStyle w:val="Hyperlink"/>
                <w:noProof/>
              </w:rPr>
              <w:t>Environment Working Group (EWG)</w:t>
            </w:r>
            <w:r>
              <w:rPr>
                <w:noProof/>
                <w:webHidden/>
              </w:rPr>
              <w:tab/>
            </w:r>
            <w:r>
              <w:rPr>
                <w:noProof/>
                <w:webHidden/>
              </w:rPr>
              <w:fldChar w:fldCharType="begin"/>
            </w:r>
            <w:r>
              <w:rPr>
                <w:noProof/>
                <w:webHidden/>
              </w:rPr>
              <w:instrText xml:space="preserve"> PAGEREF _Toc134549190 \h </w:instrText>
            </w:r>
            <w:r>
              <w:rPr>
                <w:noProof/>
                <w:webHidden/>
              </w:rPr>
            </w:r>
          </w:ins>
          <w:r>
            <w:rPr>
              <w:noProof/>
              <w:webHidden/>
            </w:rPr>
            <w:fldChar w:fldCharType="separate"/>
          </w:r>
          <w:ins w:id="48" w:author="Simon Berry" w:date="2023-05-09T18:26:00Z">
            <w:r>
              <w:rPr>
                <w:noProof/>
                <w:webHidden/>
              </w:rPr>
              <w:t>8</w:t>
            </w:r>
            <w:r>
              <w:rPr>
                <w:noProof/>
                <w:webHidden/>
              </w:rPr>
              <w:fldChar w:fldCharType="end"/>
            </w:r>
            <w:r w:rsidRPr="000B6C9F">
              <w:rPr>
                <w:rStyle w:val="Hyperlink"/>
                <w:noProof/>
              </w:rPr>
              <w:fldChar w:fldCharType="end"/>
            </w:r>
          </w:ins>
        </w:p>
        <w:p w14:paraId="4351280E" w14:textId="6442683C" w:rsidR="00FD76AE" w:rsidRDefault="00FD76AE">
          <w:pPr>
            <w:pStyle w:val="TOC1"/>
            <w:rPr>
              <w:ins w:id="49" w:author="Simon Berry" w:date="2023-05-09T18:26:00Z"/>
              <w:rFonts w:eastAsiaTheme="minorEastAsia"/>
              <w:b w:val="0"/>
              <w:color w:val="auto"/>
              <w:sz w:val="24"/>
              <w:szCs w:val="24"/>
              <w:lang w:eastAsia="en-GB"/>
            </w:rPr>
          </w:pPr>
          <w:ins w:id="50" w:author="Simon Berry" w:date="2023-05-09T18:26:00Z">
            <w:r w:rsidRPr="000B6C9F">
              <w:rPr>
                <w:rStyle w:val="Hyperlink"/>
              </w:rPr>
              <w:fldChar w:fldCharType="begin"/>
            </w:r>
            <w:r w:rsidRPr="000B6C9F">
              <w:rPr>
                <w:rStyle w:val="Hyperlink"/>
              </w:rPr>
              <w:instrText xml:space="preserve"> </w:instrText>
            </w:r>
            <w:r>
              <w:instrText>HYPERLINK \l "_Toc134549191"</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5</w:t>
            </w:r>
            <w:r>
              <w:rPr>
                <w:rFonts w:eastAsiaTheme="minorEastAsia"/>
                <w:b w:val="0"/>
                <w:color w:val="auto"/>
                <w:sz w:val="24"/>
                <w:szCs w:val="24"/>
                <w:lang w:eastAsia="en-GB"/>
              </w:rPr>
              <w:tab/>
            </w:r>
            <w:r w:rsidRPr="000B6C9F">
              <w:rPr>
                <w:rStyle w:val="Hyperlink"/>
              </w:rPr>
              <w:t>Scope</w:t>
            </w:r>
            <w:r>
              <w:rPr>
                <w:webHidden/>
              </w:rPr>
              <w:tab/>
            </w:r>
            <w:r>
              <w:rPr>
                <w:webHidden/>
              </w:rPr>
              <w:fldChar w:fldCharType="begin"/>
            </w:r>
            <w:r>
              <w:rPr>
                <w:webHidden/>
              </w:rPr>
              <w:instrText xml:space="preserve"> PAGEREF _Toc134549191 \h </w:instrText>
            </w:r>
            <w:r>
              <w:rPr>
                <w:webHidden/>
              </w:rPr>
            </w:r>
          </w:ins>
          <w:r>
            <w:rPr>
              <w:webHidden/>
            </w:rPr>
            <w:fldChar w:fldCharType="separate"/>
          </w:r>
          <w:ins w:id="51" w:author="Simon Berry" w:date="2023-05-09T18:26:00Z">
            <w:r>
              <w:rPr>
                <w:webHidden/>
              </w:rPr>
              <w:t>9</w:t>
            </w:r>
            <w:r>
              <w:rPr>
                <w:webHidden/>
              </w:rPr>
              <w:fldChar w:fldCharType="end"/>
            </w:r>
            <w:r w:rsidRPr="000B6C9F">
              <w:rPr>
                <w:rStyle w:val="Hyperlink"/>
              </w:rPr>
              <w:fldChar w:fldCharType="end"/>
            </w:r>
          </w:ins>
        </w:p>
        <w:p w14:paraId="1B7A8784" w14:textId="7D40C3D7" w:rsidR="00FD76AE" w:rsidRDefault="00FD76AE">
          <w:pPr>
            <w:pStyle w:val="TOC2"/>
            <w:rPr>
              <w:ins w:id="52" w:author="Simon Berry" w:date="2023-05-09T18:26:00Z"/>
              <w:rFonts w:eastAsiaTheme="minorEastAsia"/>
              <w:noProof/>
              <w:color w:val="auto"/>
              <w:sz w:val="24"/>
              <w:szCs w:val="24"/>
              <w:lang w:eastAsia="en-GB"/>
            </w:rPr>
          </w:pPr>
          <w:ins w:id="53"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"_Toc134549192"</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5.1</w:t>
            </w:r>
            <w:r>
              <w:rPr>
                <w:rFonts w:eastAsiaTheme="minorEastAsia"/>
                <w:noProof/>
                <w:color w:val="auto"/>
                <w:sz w:val="24"/>
                <w:szCs w:val="24"/>
                <w:lang w:eastAsia="en-GB"/>
              </w:rPr>
              <w:tab/>
            </w:r>
            <w:r w:rsidRPr="000B6C9F">
              <w:rPr>
                <w:rStyle w:val="Hyperlink"/>
                <w:noProof/>
              </w:rPr>
              <w:t>Release Management Participants</w:t>
            </w:r>
            <w:r>
              <w:rPr>
                <w:noProof/>
                <w:webHidden/>
              </w:rPr>
              <w:tab/>
            </w:r>
            <w:r>
              <w:rPr>
                <w:noProof/>
                <w:webHidden/>
              </w:rPr>
              <w:fldChar w:fldCharType="begin"/>
            </w:r>
            <w:r>
              <w:rPr>
                <w:noProof/>
                <w:webHidden/>
              </w:rPr>
              <w:instrText xml:space="preserve"> PAGEREF _Toc134549192 \h </w:instrText>
            </w:r>
            <w:r>
              <w:rPr>
                <w:noProof/>
                <w:webHidden/>
              </w:rPr>
            </w:r>
          </w:ins>
          <w:r>
            <w:rPr>
              <w:noProof/>
              <w:webHidden/>
            </w:rPr>
            <w:fldChar w:fldCharType="separate"/>
          </w:r>
          <w:ins w:id="54" w:author="Simon Berry" w:date="2023-05-09T18:26:00Z">
            <w:r>
              <w:rPr>
                <w:noProof/>
                <w:webHidden/>
              </w:rPr>
              <w:t>9</w:t>
            </w:r>
            <w:r>
              <w:rPr>
                <w:noProof/>
                <w:webHidden/>
              </w:rPr>
              <w:fldChar w:fldCharType="end"/>
            </w:r>
            <w:r w:rsidRPr="000B6C9F">
              <w:rPr>
                <w:rStyle w:val="Hyperlink"/>
                <w:noProof/>
              </w:rPr>
              <w:fldChar w:fldCharType="end"/>
            </w:r>
          </w:ins>
        </w:p>
        <w:p w14:paraId="46AD920B" w14:textId="729D77AB" w:rsidR="00FD76AE" w:rsidRDefault="00FD76AE">
          <w:pPr>
            <w:pStyle w:val="TOC2"/>
            <w:rPr>
              <w:ins w:id="55" w:author="Simon Berry" w:date="2023-05-09T18:26:00Z"/>
              <w:rFonts w:eastAsiaTheme="minorEastAsia"/>
              <w:noProof/>
              <w:color w:val="auto"/>
              <w:sz w:val="24"/>
              <w:szCs w:val="24"/>
              <w:lang w:eastAsia="en-GB"/>
            </w:rPr>
          </w:pPr>
          <w:ins w:id="56"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"_Toc134549193"</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5.2</w:t>
            </w:r>
            <w:r>
              <w:rPr>
                <w:rFonts w:eastAsiaTheme="minorEastAsia"/>
                <w:noProof/>
                <w:color w:val="auto"/>
                <w:sz w:val="24"/>
                <w:szCs w:val="24"/>
                <w:lang w:eastAsia="en-GB"/>
              </w:rPr>
              <w:tab/>
            </w:r>
            <w:r w:rsidRPr="000B6C9F">
              <w:rPr>
                <w:rStyle w:val="Hyperlink"/>
                <w:noProof/>
              </w:rPr>
              <w:t>Out of Scope</w:t>
            </w:r>
            <w:r>
              <w:rPr>
                <w:noProof/>
                <w:webHidden/>
              </w:rPr>
              <w:tab/>
            </w:r>
            <w:r>
              <w:rPr>
                <w:noProof/>
                <w:webHidden/>
              </w:rPr>
              <w:fldChar w:fldCharType="begin"/>
            </w:r>
            <w:r>
              <w:rPr>
                <w:noProof/>
                <w:webHidden/>
              </w:rPr>
              <w:instrText xml:space="preserve"> PAGEREF _Toc134549193 \h </w:instrText>
            </w:r>
            <w:r>
              <w:rPr>
                <w:noProof/>
                <w:webHidden/>
              </w:rPr>
            </w:r>
          </w:ins>
          <w:r>
            <w:rPr>
              <w:noProof/>
              <w:webHidden/>
            </w:rPr>
            <w:fldChar w:fldCharType="separate"/>
          </w:r>
          <w:ins w:id="57" w:author="Simon Berry" w:date="2023-05-09T18:26:00Z">
            <w:r>
              <w:rPr>
                <w:noProof/>
                <w:webHidden/>
              </w:rPr>
              <w:t>9</w:t>
            </w:r>
            <w:r>
              <w:rPr>
                <w:noProof/>
                <w:webHidden/>
              </w:rPr>
              <w:fldChar w:fldCharType="end"/>
            </w:r>
            <w:r w:rsidRPr="000B6C9F">
              <w:rPr>
                <w:rStyle w:val="Hyperlink"/>
                <w:noProof/>
              </w:rPr>
              <w:fldChar w:fldCharType="end"/>
            </w:r>
          </w:ins>
        </w:p>
        <w:p w14:paraId="0BC88797" w14:textId="1D0A537A" w:rsidR="00FD76AE" w:rsidRDefault="00FD76AE">
          <w:pPr>
            <w:pStyle w:val="TOC2"/>
            <w:rPr>
              <w:ins w:id="58" w:author="Simon Berry" w:date="2023-05-09T18:26:00Z"/>
              <w:rFonts w:eastAsiaTheme="minorEastAsia"/>
              <w:noProof/>
              <w:color w:val="auto"/>
              <w:sz w:val="24"/>
              <w:szCs w:val="24"/>
              <w:lang w:eastAsia="en-GB"/>
            </w:rPr>
          </w:pPr>
          <w:ins w:id="59"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"_Toc134549194"</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5.3</w:t>
            </w:r>
            <w:r>
              <w:rPr>
                <w:rFonts w:eastAsiaTheme="minorEastAsia"/>
                <w:noProof/>
                <w:color w:val="auto"/>
                <w:sz w:val="24"/>
                <w:szCs w:val="24"/>
                <w:lang w:eastAsia="en-GB"/>
              </w:rPr>
              <w:tab/>
            </w:r>
            <w:r w:rsidRPr="000B6C9F">
              <w:rPr>
                <w:rStyle w:val="Hyperlink"/>
                <w:noProof/>
              </w:rPr>
              <w:t>Release and Configuration Managers</w:t>
            </w:r>
            <w:r>
              <w:rPr>
                <w:noProof/>
                <w:webHidden/>
              </w:rPr>
              <w:tab/>
            </w:r>
            <w:r>
              <w:rPr>
                <w:noProof/>
                <w:webHidden/>
              </w:rPr>
              <w:fldChar w:fldCharType="begin"/>
            </w:r>
            <w:r>
              <w:rPr>
                <w:noProof/>
                <w:webHidden/>
              </w:rPr>
              <w:instrText xml:space="preserve"> PAGEREF _Toc134549194 \h </w:instrText>
            </w:r>
            <w:r>
              <w:rPr>
                <w:noProof/>
                <w:webHidden/>
              </w:rPr>
            </w:r>
          </w:ins>
          <w:r>
            <w:rPr>
              <w:noProof/>
              <w:webHidden/>
            </w:rPr>
            <w:fldChar w:fldCharType="separate"/>
          </w:r>
          <w:ins w:id="60" w:author="Simon Berry" w:date="2023-05-09T18:26:00Z">
            <w:r>
              <w:rPr>
                <w:noProof/>
                <w:webHidden/>
              </w:rPr>
              <w:t>9</w:t>
            </w:r>
            <w:r>
              <w:rPr>
                <w:noProof/>
                <w:webHidden/>
              </w:rPr>
              <w:fldChar w:fldCharType="end"/>
            </w:r>
            <w:r w:rsidRPr="000B6C9F">
              <w:rPr>
                <w:rStyle w:val="Hyperlink"/>
                <w:noProof/>
              </w:rPr>
              <w:fldChar w:fldCharType="end"/>
            </w:r>
          </w:ins>
        </w:p>
        <w:p w14:paraId="27066C4C" w14:textId="6E41F126" w:rsidR="00FD76AE" w:rsidRDefault="00FD76AE">
          <w:pPr>
            <w:pStyle w:val="TOC2"/>
            <w:rPr>
              <w:ins w:id="61" w:author="Simon Berry" w:date="2023-05-09T18:26:00Z"/>
              <w:rFonts w:eastAsiaTheme="minorEastAsia"/>
              <w:noProof/>
              <w:color w:val="auto"/>
              <w:sz w:val="24"/>
              <w:szCs w:val="24"/>
              <w:lang w:eastAsia="en-GB"/>
            </w:rPr>
          </w:pPr>
          <w:ins w:id="62"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"_Toc134549195"</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5.4</w:t>
            </w:r>
            <w:r>
              <w:rPr>
                <w:rFonts w:eastAsiaTheme="minorEastAsia"/>
                <w:noProof/>
                <w:color w:val="auto"/>
                <w:sz w:val="24"/>
                <w:szCs w:val="24"/>
                <w:lang w:eastAsia="en-GB"/>
              </w:rPr>
              <w:tab/>
            </w:r>
            <w:r w:rsidRPr="000B6C9F">
              <w:rPr>
                <w:rStyle w:val="Hyperlink"/>
                <w:noProof/>
              </w:rPr>
              <w:t>Participants</w:t>
            </w:r>
            <w:r>
              <w:rPr>
                <w:noProof/>
                <w:webHidden/>
              </w:rPr>
              <w:tab/>
            </w:r>
            <w:r>
              <w:rPr>
                <w:noProof/>
                <w:webHidden/>
              </w:rPr>
              <w:fldChar w:fldCharType="begin"/>
            </w:r>
            <w:r>
              <w:rPr>
                <w:noProof/>
                <w:webHidden/>
              </w:rPr>
              <w:instrText xml:space="preserve"> PAGEREF _Toc134549195 \h </w:instrText>
            </w:r>
            <w:r>
              <w:rPr>
                <w:noProof/>
                <w:webHidden/>
              </w:rPr>
            </w:r>
          </w:ins>
          <w:r>
            <w:rPr>
              <w:noProof/>
              <w:webHidden/>
            </w:rPr>
            <w:fldChar w:fldCharType="separate"/>
          </w:r>
          <w:ins w:id="63" w:author="Simon Berry" w:date="2023-05-09T18:26:00Z">
            <w:r>
              <w:rPr>
                <w:noProof/>
                <w:webHidden/>
              </w:rPr>
              <w:t>10</w:t>
            </w:r>
            <w:r>
              <w:rPr>
                <w:noProof/>
                <w:webHidden/>
              </w:rPr>
              <w:fldChar w:fldCharType="end"/>
            </w:r>
            <w:r w:rsidRPr="000B6C9F">
              <w:rPr>
                <w:rStyle w:val="Hyperlink"/>
                <w:noProof/>
              </w:rPr>
              <w:fldChar w:fldCharType="end"/>
            </w:r>
          </w:ins>
        </w:p>
        <w:p w14:paraId="3C755B2E" w14:textId="3BC71BC7" w:rsidR="00FD76AE" w:rsidRDefault="00FD76AE">
          <w:pPr>
            <w:pStyle w:val="TOC2"/>
            <w:rPr>
              <w:ins w:id="64" w:author="Simon Berry" w:date="2023-05-09T18:26:00Z"/>
              <w:rFonts w:eastAsiaTheme="minorEastAsia"/>
              <w:noProof/>
              <w:color w:val="auto"/>
              <w:sz w:val="24"/>
              <w:szCs w:val="24"/>
              <w:lang w:eastAsia="en-GB"/>
            </w:rPr>
          </w:pPr>
          <w:ins w:id="65"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"_Toc134549196"</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5.5</w:t>
            </w:r>
            <w:r>
              <w:rPr>
                <w:rFonts w:eastAsiaTheme="minorEastAsia"/>
                <w:noProof/>
                <w:color w:val="auto"/>
                <w:sz w:val="24"/>
                <w:szCs w:val="24"/>
                <w:lang w:eastAsia="en-GB"/>
              </w:rPr>
              <w:tab/>
            </w:r>
            <w:r w:rsidRPr="000B6C9F">
              <w:rPr>
                <w:rStyle w:val="Hyperlink"/>
                <w:noProof/>
              </w:rPr>
              <w:t>Test Phases</w:t>
            </w:r>
            <w:r>
              <w:rPr>
                <w:noProof/>
                <w:webHidden/>
              </w:rPr>
              <w:tab/>
            </w:r>
            <w:r>
              <w:rPr>
                <w:noProof/>
                <w:webHidden/>
              </w:rPr>
              <w:fldChar w:fldCharType="begin"/>
            </w:r>
            <w:r>
              <w:rPr>
                <w:noProof/>
                <w:webHidden/>
              </w:rPr>
              <w:instrText xml:space="preserve"> PAGEREF _Toc134549196 \h </w:instrText>
            </w:r>
            <w:r>
              <w:rPr>
                <w:noProof/>
                <w:webHidden/>
              </w:rPr>
            </w:r>
          </w:ins>
          <w:r>
            <w:rPr>
              <w:noProof/>
              <w:webHidden/>
            </w:rPr>
            <w:fldChar w:fldCharType="separate"/>
          </w:r>
          <w:ins w:id="66" w:author="Simon Berry" w:date="2023-05-09T18:26:00Z">
            <w:r>
              <w:rPr>
                <w:noProof/>
                <w:webHidden/>
              </w:rPr>
              <w:t>10</w:t>
            </w:r>
            <w:r>
              <w:rPr>
                <w:noProof/>
                <w:webHidden/>
              </w:rPr>
              <w:fldChar w:fldCharType="end"/>
            </w:r>
            <w:r w:rsidRPr="000B6C9F">
              <w:rPr>
                <w:rStyle w:val="Hyperlink"/>
                <w:noProof/>
              </w:rPr>
              <w:fldChar w:fldCharType="end"/>
            </w:r>
          </w:ins>
        </w:p>
        <w:p w14:paraId="7D37B6B2" w14:textId="282159D7" w:rsidR="00FD76AE" w:rsidRDefault="00FD76AE">
          <w:pPr>
            <w:pStyle w:val="TOC2"/>
            <w:rPr>
              <w:ins w:id="67" w:author="Simon Berry" w:date="2023-05-09T18:26:00Z"/>
              <w:rFonts w:eastAsiaTheme="minorEastAsia"/>
              <w:noProof/>
              <w:color w:val="auto"/>
              <w:sz w:val="24"/>
              <w:szCs w:val="24"/>
              <w:lang w:eastAsia="en-GB"/>
            </w:rPr>
          </w:pPr>
          <w:ins w:id="68"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"_Toc134549197"</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5.6</w:t>
            </w:r>
            <w:r>
              <w:rPr>
                <w:rFonts w:eastAsiaTheme="minorEastAsia"/>
                <w:noProof/>
                <w:color w:val="auto"/>
                <w:sz w:val="24"/>
                <w:szCs w:val="24"/>
                <w:lang w:eastAsia="en-GB"/>
              </w:rPr>
              <w:tab/>
            </w:r>
            <w:r w:rsidRPr="000B6C9F">
              <w:rPr>
                <w:rStyle w:val="Hyperlink"/>
                <w:noProof/>
              </w:rPr>
              <w:t>Coordination and Planning</w:t>
            </w:r>
            <w:r>
              <w:rPr>
                <w:noProof/>
                <w:webHidden/>
              </w:rPr>
              <w:tab/>
            </w:r>
            <w:r>
              <w:rPr>
                <w:noProof/>
                <w:webHidden/>
              </w:rPr>
              <w:fldChar w:fldCharType="begin"/>
            </w:r>
            <w:r>
              <w:rPr>
                <w:noProof/>
                <w:webHidden/>
              </w:rPr>
              <w:instrText xml:space="preserve"> PAGEREF _Toc134549197 \h </w:instrText>
            </w:r>
            <w:r>
              <w:rPr>
                <w:noProof/>
                <w:webHidden/>
              </w:rPr>
            </w:r>
          </w:ins>
          <w:r>
            <w:rPr>
              <w:noProof/>
              <w:webHidden/>
            </w:rPr>
            <w:fldChar w:fldCharType="separate"/>
          </w:r>
          <w:ins w:id="69" w:author="Simon Berry" w:date="2023-05-09T18:26:00Z">
            <w:r>
              <w:rPr>
                <w:noProof/>
                <w:webHidden/>
              </w:rPr>
              <w:t>10</w:t>
            </w:r>
            <w:r>
              <w:rPr>
                <w:noProof/>
                <w:webHidden/>
              </w:rPr>
              <w:fldChar w:fldCharType="end"/>
            </w:r>
            <w:r w:rsidRPr="000B6C9F">
              <w:rPr>
                <w:rStyle w:val="Hyperlink"/>
                <w:noProof/>
              </w:rPr>
              <w:fldChar w:fldCharType="end"/>
            </w:r>
          </w:ins>
        </w:p>
        <w:p w14:paraId="5D68B356" w14:textId="3BE828F3" w:rsidR="00FD76AE" w:rsidRDefault="00FD76AE">
          <w:pPr>
            <w:pStyle w:val="TOC1"/>
            <w:rPr>
              <w:ins w:id="70" w:author="Simon Berry" w:date="2023-05-09T18:26:00Z"/>
              <w:rFonts w:eastAsiaTheme="minorEastAsia"/>
              <w:b w:val="0"/>
              <w:color w:val="auto"/>
              <w:sz w:val="24"/>
              <w:szCs w:val="24"/>
              <w:lang w:eastAsia="en-GB"/>
            </w:rPr>
          </w:pPr>
          <w:ins w:id="71" w:author="Simon Berry" w:date="2023-05-09T18:26:00Z">
            <w:r w:rsidRPr="000B6C9F">
              <w:rPr>
                <w:rStyle w:val="Hyperlink"/>
              </w:rPr>
              <w:fldChar w:fldCharType="begin"/>
            </w:r>
            <w:r w:rsidRPr="000B6C9F">
              <w:rPr>
                <w:rStyle w:val="Hyperlink"/>
              </w:rPr>
              <w:instrText xml:space="preserve"> </w:instrText>
            </w:r>
            <w:r>
              <w:instrText>HYPERLINK \l "_Toc134549198"</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6</w:t>
            </w:r>
            <w:r>
              <w:rPr>
                <w:rFonts w:eastAsiaTheme="minorEastAsia"/>
                <w:b w:val="0"/>
                <w:color w:val="auto"/>
                <w:sz w:val="24"/>
                <w:szCs w:val="24"/>
                <w:lang w:eastAsia="en-GB"/>
              </w:rPr>
              <w:tab/>
            </w:r>
            <w:r w:rsidRPr="000B6C9F">
              <w:rPr>
                <w:rStyle w:val="Hyperlink"/>
              </w:rPr>
              <w:t>Management and Coordination</w:t>
            </w:r>
            <w:r>
              <w:rPr>
                <w:webHidden/>
              </w:rPr>
              <w:tab/>
            </w:r>
            <w:r>
              <w:rPr>
                <w:webHidden/>
              </w:rPr>
              <w:fldChar w:fldCharType="begin"/>
            </w:r>
            <w:r>
              <w:rPr>
                <w:webHidden/>
              </w:rPr>
              <w:instrText xml:space="preserve"> PAGEREF _Toc134549198 \h </w:instrText>
            </w:r>
            <w:r>
              <w:rPr>
                <w:webHidden/>
              </w:rPr>
            </w:r>
          </w:ins>
          <w:r>
            <w:rPr>
              <w:webHidden/>
            </w:rPr>
            <w:fldChar w:fldCharType="separate"/>
          </w:r>
          <w:ins w:id="72" w:author="Simon Berry" w:date="2023-05-09T18:26:00Z">
            <w:r>
              <w:rPr>
                <w:webHidden/>
              </w:rPr>
              <w:t>11</w:t>
            </w:r>
            <w:r>
              <w:rPr>
                <w:webHidden/>
              </w:rPr>
              <w:fldChar w:fldCharType="end"/>
            </w:r>
            <w:r w:rsidRPr="000B6C9F">
              <w:rPr>
                <w:rStyle w:val="Hyperlink"/>
              </w:rPr>
              <w:fldChar w:fldCharType="end"/>
            </w:r>
          </w:ins>
        </w:p>
        <w:p w14:paraId="14B4E102" w14:textId="0F6EA3CE" w:rsidR="00FD76AE" w:rsidRDefault="00FD76AE">
          <w:pPr>
            <w:pStyle w:val="TOC2"/>
            <w:rPr>
              <w:ins w:id="73" w:author="Simon Berry" w:date="2023-05-09T18:26:00Z"/>
              <w:rFonts w:eastAsiaTheme="minorEastAsia"/>
              <w:noProof/>
              <w:color w:val="auto"/>
              <w:sz w:val="24"/>
              <w:szCs w:val="24"/>
              <w:lang w:eastAsia="en-GB"/>
            </w:rPr>
          </w:pPr>
          <w:ins w:id="74"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"_Toc134549199"</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6.1</w:t>
            </w:r>
            <w:r>
              <w:rPr>
                <w:rFonts w:eastAsiaTheme="minorEastAsia"/>
                <w:noProof/>
                <w:color w:val="auto"/>
                <w:sz w:val="24"/>
                <w:szCs w:val="24"/>
                <w:lang w:eastAsia="en-GB"/>
              </w:rPr>
              <w:tab/>
            </w:r>
            <w:r w:rsidRPr="000B6C9F">
              <w:rPr>
                <w:rStyle w:val="Hyperlink"/>
                <w:noProof/>
              </w:rPr>
              <w:t>Planning</w:t>
            </w:r>
            <w:r>
              <w:rPr>
                <w:noProof/>
                <w:webHidden/>
              </w:rPr>
              <w:tab/>
            </w:r>
            <w:r>
              <w:rPr>
                <w:noProof/>
                <w:webHidden/>
              </w:rPr>
              <w:fldChar w:fldCharType="begin"/>
            </w:r>
            <w:r>
              <w:rPr>
                <w:noProof/>
                <w:webHidden/>
              </w:rPr>
              <w:instrText xml:space="preserve"> PAGEREF _Toc134549199 \h </w:instrText>
            </w:r>
            <w:r>
              <w:rPr>
                <w:noProof/>
                <w:webHidden/>
              </w:rPr>
            </w:r>
          </w:ins>
          <w:r>
            <w:rPr>
              <w:noProof/>
              <w:webHidden/>
            </w:rPr>
            <w:fldChar w:fldCharType="separate"/>
          </w:r>
          <w:ins w:id="75" w:author="Simon Berry" w:date="2023-05-09T18:26:00Z">
            <w:r>
              <w:rPr>
                <w:noProof/>
                <w:webHidden/>
              </w:rPr>
              <w:t>11</w:t>
            </w:r>
            <w:r>
              <w:rPr>
                <w:noProof/>
                <w:webHidden/>
              </w:rPr>
              <w:fldChar w:fldCharType="end"/>
            </w:r>
            <w:r w:rsidRPr="000B6C9F">
              <w:rPr>
                <w:rStyle w:val="Hyperlink"/>
                <w:noProof/>
              </w:rPr>
              <w:fldChar w:fldCharType="end"/>
            </w:r>
          </w:ins>
        </w:p>
        <w:p w14:paraId="7A28B961" w14:textId="79E00D5C" w:rsidR="00FD76AE" w:rsidRDefault="00FD76AE">
          <w:pPr>
            <w:pStyle w:val="TOC2"/>
            <w:rPr>
              <w:ins w:id="76" w:author="Simon Berry" w:date="2023-05-09T18:26:00Z"/>
              <w:rFonts w:eastAsiaTheme="minorEastAsia"/>
              <w:noProof/>
              <w:color w:val="auto"/>
              <w:sz w:val="24"/>
              <w:szCs w:val="24"/>
              <w:lang w:eastAsia="en-GB"/>
            </w:rPr>
          </w:pPr>
          <w:ins w:id="77"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"_Toc134549200"</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6.2</w:t>
            </w:r>
            <w:r>
              <w:rPr>
                <w:rFonts w:eastAsiaTheme="minorEastAsia"/>
                <w:noProof/>
                <w:color w:val="auto"/>
                <w:sz w:val="24"/>
                <w:szCs w:val="24"/>
                <w:lang w:eastAsia="en-GB"/>
              </w:rPr>
              <w:tab/>
            </w:r>
            <w:r w:rsidRPr="000B6C9F">
              <w:rPr>
                <w:rStyle w:val="Hyperlink"/>
                <w:noProof/>
              </w:rPr>
              <w:t>Tracking and Coordination</w:t>
            </w:r>
            <w:r>
              <w:rPr>
                <w:noProof/>
                <w:webHidden/>
              </w:rPr>
              <w:tab/>
            </w:r>
            <w:r>
              <w:rPr>
                <w:noProof/>
                <w:webHidden/>
              </w:rPr>
              <w:fldChar w:fldCharType="begin"/>
            </w:r>
            <w:r>
              <w:rPr>
                <w:noProof/>
                <w:webHidden/>
              </w:rPr>
              <w:instrText xml:space="preserve"> PAGEREF _Toc134549200 \h </w:instrText>
            </w:r>
            <w:r>
              <w:rPr>
                <w:noProof/>
                <w:webHidden/>
              </w:rPr>
            </w:r>
          </w:ins>
          <w:r>
            <w:rPr>
              <w:noProof/>
              <w:webHidden/>
            </w:rPr>
            <w:fldChar w:fldCharType="separate"/>
          </w:r>
          <w:ins w:id="78" w:author="Simon Berry" w:date="2023-05-09T18:26:00Z">
            <w:r>
              <w:rPr>
                <w:noProof/>
                <w:webHidden/>
              </w:rPr>
              <w:t>11</w:t>
            </w:r>
            <w:r>
              <w:rPr>
                <w:noProof/>
                <w:webHidden/>
              </w:rPr>
              <w:fldChar w:fldCharType="end"/>
            </w:r>
            <w:r w:rsidRPr="000B6C9F">
              <w:rPr>
                <w:rStyle w:val="Hyperlink"/>
                <w:noProof/>
              </w:rPr>
              <w:fldChar w:fldCharType="end"/>
            </w:r>
          </w:ins>
        </w:p>
        <w:p w14:paraId="075CAC29" w14:textId="5836CB6A" w:rsidR="00FD76AE" w:rsidRDefault="00FD76AE">
          <w:pPr>
            <w:pStyle w:val="TOC2"/>
            <w:rPr>
              <w:ins w:id="79" w:author="Simon Berry" w:date="2023-05-09T18:26:00Z"/>
              <w:rFonts w:eastAsiaTheme="minorEastAsia"/>
              <w:noProof/>
              <w:color w:val="auto"/>
              <w:sz w:val="24"/>
              <w:szCs w:val="24"/>
              <w:lang w:eastAsia="en-GB"/>
            </w:rPr>
          </w:pPr>
          <w:ins w:id="80"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"_Toc134549201"</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6.3</w:t>
            </w:r>
            <w:r>
              <w:rPr>
                <w:rFonts w:eastAsiaTheme="minorEastAsia"/>
                <w:noProof/>
                <w:color w:val="auto"/>
                <w:sz w:val="24"/>
                <w:szCs w:val="24"/>
                <w:lang w:eastAsia="en-GB"/>
              </w:rPr>
              <w:tab/>
            </w:r>
            <w:r w:rsidRPr="000B6C9F">
              <w:rPr>
                <w:rStyle w:val="Hyperlink"/>
                <w:noProof/>
              </w:rPr>
              <w:t>Communications and Meetings</w:t>
            </w:r>
            <w:r>
              <w:rPr>
                <w:noProof/>
                <w:webHidden/>
              </w:rPr>
              <w:tab/>
            </w:r>
            <w:r>
              <w:rPr>
                <w:noProof/>
                <w:webHidden/>
              </w:rPr>
              <w:fldChar w:fldCharType="begin"/>
            </w:r>
            <w:r>
              <w:rPr>
                <w:noProof/>
                <w:webHidden/>
              </w:rPr>
              <w:instrText xml:space="preserve"> PAGEREF _Toc134549201 \h </w:instrText>
            </w:r>
            <w:r>
              <w:rPr>
                <w:noProof/>
                <w:webHidden/>
              </w:rPr>
            </w:r>
          </w:ins>
          <w:r>
            <w:rPr>
              <w:noProof/>
              <w:webHidden/>
            </w:rPr>
            <w:fldChar w:fldCharType="separate"/>
          </w:r>
          <w:ins w:id="81" w:author="Simon Berry" w:date="2023-05-09T18:26:00Z">
            <w:r>
              <w:rPr>
                <w:noProof/>
                <w:webHidden/>
              </w:rPr>
              <w:t>12</w:t>
            </w:r>
            <w:r>
              <w:rPr>
                <w:noProof/>
                <w:webHidden/>
              </w:rPr>
              <w:fldChar w:fldCharType="end"/>
            </w:r>
            <w:r w:rsidRPr="000B6C9F">
              <w:rPr>
                <w:rStyle w:val="Hyperlink"/>
                <w:noProof/>
              </w:rPr>
              <w:fldChar w:fldCharType="end"/>
            </w:r>
          </w:ins>
        </w:p>
        <w:p w14:paraId="0945665B" w14:textId="30414046" w:rsidR="00FD76AE" w:rsidRDefault="00FD76AE">
          <w:pPr>
            <w:pStyle w:val="TOC3"/>
            <w:tabs>
              <w:tab w:val="left" w:pos="1200"/>
            </w:tabs>
            <w:rPr>
              <w:ins w:id="82" w:author="Simon Berry" w:date="2023-05-09T18:26:00Z"/>
              <w:rFonts w:eastAsiaTheme="minorEastAsia"/>
              <w:sz w:val="24"/>
              <w:szCs w:val="24"/>
              <w:lang w:eastAsia="en-GB"/>
            </w:rPr>
          </w:pPr>
          <w:ins w:id="83" w:author="Simon Berry" w:date="2023-05-09T18:26:00Z">
            <w:r w:rsidRPr="000B6C9F">
              <w:rPr>
                <w:rStyle w:val="Hyperlink"/>
              </w:rPr>
              <w:fldChar w:fldCharType="begin"/>
            </w:r>
            <w:r w:rsidRPr="000B6C9F">
              <w:rPr>
                <w:rStyle w:val="Hyperlink"/>
              </w:rPr>
              <w:instrText xml:space="preserve"> </w:instrText>
            </w:r>
            <w:r>
              <w:instrText>HYPERLINK \l "_Toc134549202"</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6.3.1</w:t>
            </w:r>
            <w:r>
              <w:rPr>
                <w:rFonts w:eastAsiaTheme="minorEastAsia"/>
                <w:sz w:val="24"/>
                <w:szCs w:val="24"/>
                <w:lang w:eastAsia="en-GB"/>
              </w:rPr>
              <w:tab/>
            </w:r>
            <w:r w:rsidRPr="000B6C9F">
              <w:rPr>
                <w:rStyle w:val="Hyperlink"/>
              </w:rPr>
              <w:t>Mail and mail groups</w:t>
            </w:r>
            <w:r>
              <w:rPr>
                <w:webHidden/>
              </w:rPr>
              <w:tab/>
            </w:r>
            <w:r>
              <w:rPr>
                <w:webHidden/>
              </w:rPr>
              <w:fldChar w:fldCharType="begin"/>
            </w:r>
            <w:r>
              <w:rPr>
                <w:webHidden/>
              </w:rPr>
              <w:instrText xml:space="preserve"> PAGEREF _Toc134549202 \h </w:instrText>
            </w:r>
            <w:r>
              <w:rPr>
                <w:webHidden/>
              </w:rPr>
            </w:r>
          </w:ins>
          <w:r>
            <w:rPr>
              <w:webHidden/>
            </w:rPr>
            <w:fldChar w:fldCharType="separate"/>
          </w:r>
          <w:ins w:id="84" w:author="Simon Berry" w:date="2023-05-09T18:26:00Z">
            <w:r>
              <w:rPr>
                <w:webHidden/>
              </w:rPr>
              <w:t>12</w:t>
            </w:r>
            <w:r>
              <w:rPr>
                <w:webHidden/>
              </w:rPr>
              <w:fldChar w:fldCharType="end"/>
            </w:r>
            <w:r w:rsidRPr="000B6C9F">
              <w:rPr>
                <w:rStyle w:val="Hyperlink"/>
              </w:rPr>
              <w:fldChar w:fldCharType="end"/>
            </w:r>
          </w:ins>
        </w:p>
        <w:p w14:paraId="46747325" w14:textId="3C72D09C" w:rsidR="00FD76AE" w:rsidRDefault="00FD76AE">
          <w:pPr>
            <w:pStyle w:val="TOC3"/>
            <w:tabs>
              <w:tab w:val="left" w:pos="1200"/>
            </w:tabs>
            <w:rPr>
              <w:ins w:id="85" w:author="Simon Berry" w:date="2023-05-09T18:26:00Z"/>
              <w:rFonts w:eastAsiaTheme="minorEastAsia"/>
              <w:sz w:val="24"/>
              <w:szCs w:val="24"/>
              <w:lang w:eastAsia="en-GB"/>
            </w:rPr>
          </w:pPr>
          <w:ins w:id="86" w:author="Simon Berry" w:date="2023-05-09T18:26:00Z">
            <w:r w:rsidRPr="000B6C9F">
              <w:rPr>
                <w:rStyle w:val="Hyperlink"/>
              </w:rPr>
              <w:fldChar w:fldCharType="begin"/>
            </w:r>
            <w:r w:rsidRPr="000B6C9F">
              <w:rPr>
                <w:rStyle w:val="Hyperlink"/>
              </w:rPr>
              <w:instrText xml:space="preserve"> </w:instrText>
            </w:r>
            <w:r>
              <w:instrText>HYPERLINK \l "_Toc134549203"</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6.3.2</w:t>
            </w:r>
            <w:r>
              <w:rPr>
                <w:rFonts w:eastAsiaTheme="minorEastAsia"/>
                <w:sz w:val="24"/>
                <w:szCs w:val="24"/>
                <w:lang w:eastAsia="en-GB"/>
              </w:rPr>
              <w:tab/>
            </w:r>
            <w:r w:rsidRPr="000B6C9F">
              <w:rPr>
                <w:rStyle w:val="Hyperlink"/>
              </w:rPr>
              <w:t>Meetings</w:t>
            </w:r>
            <w:r>
              <w:rPr>
                <w:webHidden/>
              </w:rPr>
              <w:tab/>
            </w:r>
            <w:r>
              <w:rPr>
                <w:webHidden/>
              </w:rPr>
              <w:fldChar w:fldCharType="begin"/>
            </w:r>
            <w:r>
              <w:rPr>
                <w:webHidden/>
              </w:rPr>
              <w:instrText xml:space="preserve"> PAGEREF _Toc134549203 \h </w:instrText>
            </w:r>
            <w:r>
              <w:rPr>
                <w:webHidden/>
              </w:rPr>
            </w:r>
          </w:ins>
          <w:r>
            <w:rPr>
              <w:webHidden/>
            </w:rPr>
            <w:fldChar w:fldCharType="separate"/>
          </w:r>
          <w:ins w:id="87" w:author="Simon Berry" w:date="2023-05-09T18:26:00Z">
            <w:r>
              <w:rPr>
                <w:webHidden/>
              </w:rPr>
              <w:t>12</w:t>
            </w:r>
            <w:r>
              <w:rPr>
                <w:webHidden/>
              </w:rPr>
              <w:fldChar w:fldCharType="end"/>
            </w:r>
            <w:r w:rsidRPr="000B6C9F">
              <w:rPr>
                <w:rStyle w:val="Hyperlink"/>
              </w:rPr>
              <w:fldChar w:fldCharType="end"/>
            </w:r>
          </w:ins>
        </w:p>
        <w:p w14:paraId="7C723438" w14:textId="277506E5" w:rsidR="00FD76AE" w:rsidRDefault="00FD76AE">
          <w:pPr>
            <w:pStyle w:val="TOC1"/>
            <w:rPr>
              <w:ins w:id="88" w:author="Simon Berry" w:date="2023-05-09T18:26:00Z"/>
              <w:rFonts w:eastAsiaTheme="minorEastAsia"/>
              <w:b w:val="0"/>
              <w:color w:val="auto"/>
              <w:sz w:val="24"/>
              <w:szCs w:val="24"/>
              <w:lang w:eastAsia="en-GB"/>
            </w:rPr>
          </w:pPr>
          <w:ins w:id="89" w:author="Simon Berry" w:date="2023-05-09T18:26:00Z">
            <w:r w:rsidRPr="000B6C9F">
              <w:rPr>
                <w:rStyle w:val="Hyperlink"/>
              </w:rPr>
              <w:fldChar w:fldCharType="begin"/>
            </w:r>
            <w:r w:rsidRPr="000B6C9F">
              <w:rPr>
                <w:rStyle w:val="Hyperlink"/>
              </w:rPr>
              <w:instrText xml:space="preserve"> </w:instrText>
            </w:r>
            <w:r>
              <w:instrText>HYPERLINK \l "_Toc134549204"</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7</w:t>
            </w:r>
            <w:r>
              <w:rPr>
                <w:rFonts w:eastAsiaTheme="minorEastAsia"/>
                <w:b w:val="0"/>
                <w:color w:val="auto"/>
                <w:sz w:val="24"/>
                <w:szCs w:val="24"/>
                <w:lang w:eastAsia="en-GB"/>
              </w:rPr>
              <w:tab/>
            </w:r>
            <w:r w:rsidRPr="000B6C9F">
              <w:rPr>
                <w:rStyle w:val="Hyperlink"/>
              </w:rPr>
              <w:t>Release Roadmap</w:t>
            </w:r>
            <w:r>
              <w:rPr>
                <w:webHidden/>
              </w:rPr>
              <w:tab/>
            </w:r>
            <w:r>
              <w:rPr>
                <w:webHidden/>
              </w:rPr>
              <w:fldChar w:fldCharType="begin"/>
            </w:r>
            <w:r>
              <w:rPr>
                <w:webHidden/>
              </w:rPr>
              <w:instrText xml:space="preserve"> PAGEREF _Toc134549204 \h </w:instrText>
            </w:r>
            <w:r>
              <w:rPr>
                <w:webHidden/>
              </w:rPr>
            </w:r>
          </w:ins>
          <w:r>
            <w:rPr>
              <w:webHidden/>
            </w:rPr>
            <w:fldChar w:fldCharType="separate"/>
          </w:r>
          <w:ins w:id="90" w:author="Simon Berry" w:date="2023-05-09T18:26:00Z">
            <w:r>
              <w:rPr>
                <w:webHidden/>
              </w:rPr>
              <w:t>13</w:t>
            </w:r>
            <w:r>
              <w:rPr>
                <w:webHidden/>
              </w:rPr>
              <w:fldChar w:fldCharType="end"/>
            </w:r>
            <w:r w:rsidRPr="000B6C9F">
              <w:rPr>
                <w:rStyle w:val="Hyperlink"/>
              </w:rPr>
              <w:fldChar w:fldCharType="end"/>
            </w:r>
          </w:ins>
        </w:p>
        <w:p w14:paraId="444A4A1F" w14:textId="5D6039F8" w:rsidR="00FD76AE" w:rsidRDefault="00FD76AE">
          <w:pPr>
            <w:pStyle w:val="TOC2"/>
            <w:rPr>
              <w:ins w:id="91" w:author="Simon Berry" w:date="2023-05-09T18:26:00Z"/>
              <w:rFonts w:eastAsiaTheme="minorEastAsia"/>
              <w:noProof/>
              <w:color w:val="auto"/>
              <w:sz w:val="24"/>
              <w:szCs w:val="24"/>
              <w:lang w:eastAsia="en-GB"/>
            </w:rPr>
          </w:pPr>
          <w:ins w:id="92"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"_Toc134549205"</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7.1</w:t>
            </w:r>
            <w:r>
              <w:rPr>
                <w:rFonts w:eastAsiaTheme="minorEastAsia"/>
                <w:noProof/>
                <w:color w:val="auto"/>
                <w:sz w:val="24"/>
                <w:szCs w:val="24"/>
                <w:lang w:eastAsia="en-GB"/>
              </w:rPr>
              <w:tab/>
            </w:r>
            <w:r w:rsidRPr="000B6C9F">
              <w:rPr>
                <w:rStyle w:val="Hyperlink"/>
                <w:noProof/>
              </w:rPr>
              <w:t>Testing Phases POAP</w:t>
            </w:r>
            <w:r>
              <w:rPr>
                <w:noProof/>
                <w:webHidden/>
              </w:rPr>
              <w:tab/>
            </w:r>
            <w:r>
              <w:rPr>
                <w:noProof/>
                <w:webHidden/>
              </w:rPr>
              <w:fldChar w:fldCharType="begin"/>
            </w:r>
            <w:r>
              <w:rPr>
                <w:noProof/>
                <w:webHidden/>
              </w:rPr>
              <w:instrText xml:space="preserve"> PAGEREF _Toc134549205 \h </w:instrText>
            </w:r>
            <w:r>
              <w:rPr>
                <w:noProof/>
                <w:webHidden/>
              </w:rPr>
            </w:r>
          </w:ins>
          <w:r>
            <w:rPr>
              <w:noProof/>
              <w:webHidden/>
            </w:rPr>
            <w:fldChar w:fldCharType="separate"/>
          </w:r>
          <w:ins w:id="93" w:author="Simon Berry" w:date="2023-05-09T18:26:00Z">
            <w:r>
              <w:rPr>
                <w:noProof/>
                <w:webHidden/>
              </w:rPr>
              <w:t>13</w:t>
            </w:r>
            <w:r>
              <w:rPr>
                <w:noProof/>
                <w:webHidden/>
              </w:rPr>
              <w:fldChar w:fldCharType="end"/>
            </w:r>
            <w:r w:rsidRPr="000B6C9F">
              <w:rPr>
                <w:rStyle w:val="Hyperlink"/>
                <w:noProof/>
              </w:rPr>
              <w:fldChar w:fldCharType="end"/>
            </w:r>
          </w:ins>
        </w:p>
        <w:p w14:paraId="710A51D0" w14:textId="34550E99" w:rsidR="00FD76AE" w:rsidRDefault="00FD76AE">
          <w:pPr>
            <w:pStyle w:val="TOC2"/>
            <w:rPr>
              <w:ins w:id="94" w:author="Simon Berry" w:date="2023-05-09T18:26:00Z"/>
              <w:rFonts w:eastAsiaTheme="minorEastAsia"/>
              <w:noProof/>
              <w:color w:val="auto"/>
              <w:sz w:val="24"/>
              <w:szCs w:val="24"/>
              <w:lang w:eastAsia="en-GB"/>
            </w:rPr>
          </w:pPr>
          <w:ins w:id="95"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"_Toc134549206"</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7.2</w:t>
            </w:r>
            <w:r>
              <w:rPr>
                <w:rFonts w:eastAsiaTheme="minorEastAsia"/>
                <w:noProof/>
                <w:color w:val="auto"/>
                <w:sz w:val="24"/>
                <w:szCs w:val="24"/>
                <w:lang w:eastAsia="en-GB"/>
              </w:rPr>
              <w:tab/>
            </w:r>
            <w:r w:rsidRPr="000B6C9F">
              <w:rPr>
                <w:rStyle w:val="Hyperlink"/>
                <w:noProof/>
              </w:rPr>
              <w:t>Potential Major Releases</w:t>
            </w:r>
            <w:r>
              <w:rPr>
                <w:noProof/>
                <w:webHidden/>
              </w:rPr>
              <w:tab/>
            </w:r>
            <w:r>
              <w:rPr>
                <w:noProof/>
                <w:webHidden/>
              </w:rPr>
              <w:fldChar w:fldCharType="begin"/>
            </w:r>
            <w:r>
              <w:rPr>
                <w:noProof/>
                <w:webHidden/>
              </w:rPr>
              <w:instrText xml:space="preserve"> PAGEREF _Toc134549206 \h </w:instrText>
            </w:r>
            <w:r>
              <w:rPr>
                <w:noProof/>
                <w:webHidden/>
              </w:rPr>
            </w:r>
          </w:ins>
          <w:r>
            <w:rPr>
              <w:noProof/>
              <w:webHidden/>
            </w:rPr>
            <w:fldChar w:fldCharType="separate"/>
          </w:r>
          <w:ins w:id="96" w:author="Simon Berry" w:date="2023-05-09T18:26:00Z">
            <w:r>
              <w:rPr>
                <w:noProof/>
                <w:webHidden/>
              </w:rPr>
              <w:t>13</w:t>
            </w:r>
            <w:r>
              <w:rPr>
                <w:noProof/>
                <w:webHidden/>
              </w:rPr>
              <w:fldChar w:fldCharType="end"/>
            </w:r>
            <w:r w:rsidRPr="000B6C9F">
              <w:rPr>
                <w:rStyle w:val="Hyperlink"/>
                <w:noProof/>
              </w:rPr>
              <w:fldChar w:fldCharType="end"/>
            </w:r>
          </w:ins>
        </w:p>
        <w:p w14:paraId="33F18E80" w14:textId="5A9D4B4B" w:rsidR="00FD76AE" w:rsidRDefault="00FD76AE">
          <w:pPr>
            <w:pStyle w:val="TOC2"/>
            <w:rPr>
              <w:ins w:id="97" w:author="Simon Berry" w:date="2023-05-09T18:26:00Z"/>
              <w:rFonts w:eastAsiaTheme="minorEastAsia"/>
              <w:noProof/>
              <w:color w:val="auto"/>
              <w:sz w:val="24"/>
              <w:szCs w:val="24"/>
              <w:lang w:eastAsia="en-GB"/>
            </w:rPr>
          </w:pPr>
          <w:ins w:id="98"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"_Toc134549207"</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7.3</w:t>
            </w:r>
            <w:r>
              <w:rPr>
                <w:rFonts w:eastAsiaTheme="minorEastAsia"/>
                <w:noProof/>
                <w:color w:val="auto"/>
                <w:sz w:val="24"/>
                <w:szCs w:val="24"/>
                <w:lang w:eastAsia="en-GB"/>
              </w:rPr>
              <w:tab/>
            </w:r>
            <w:r w:rsidRPr="000B6C9F">
              <w:rPr>
                <w:rStyle w:val="Hyperlink"/>
                <w:noProof/>
              </w:rPr>
              <w:t>Minor, Patch and Emergency Releases</w:t>
            </w:r>
            <w:r>
              <w:rPr>
                <w:noProof/>
                <w:webHidden/>
              </w:rPr>
              <w:tab/>
            </w:r>
            <w:r>
              <w:rPr>
                <w:noProof/>
                <w:webHidden/>
              </w:rPr>
              <w:fldChar w:fldCharType="begin"/>
            </w:r>
            <w:r>
              <w:rPr>
                <w:noProof/>
                <w:webHidden/>
              </w:rPr>
              <w:instrText xml:space="preserve"> PAGEREF _Toc134549207 \h </w:instrText>
            </w:r>
            <w:r>
              <w:rPr>
                <w:noProof/>
                <w:webHidden/>
              </w:rPr>
            </w:r>
          </w:ins>
          <w:r>
            <w:rPr>
              <w:noProof/>
              <w:webHidden/>
            </w:rPr>
            <w:fldChar w:fldCharType="separate"/>
          </w:r>
          <w:ins w:id="99" w:author="Simon Berry" w:date="2023-05-09T18:26:00Z">
            <w:r>
              <w:rPr>
                <w:noProof/>
                <w:webHidden/>
              </w:rPr>
              <w:t>14</w:t>
            </w:r>
            <w:r>
              <w:rPr>
                <w:noProof/>
                <w:webHidden/>
              </w:rPr>
              <w:fldChar w:fldCharType="end"/>
            </w:r>
            <w:r w:rsidRPr="000B6C9F">
              <w:rPr>
                <w:rStyle w:val="Hyperlink"/>
                <w:noProof/>
              </w:rPr>
              <w:fldChar w:fldCharType="end"/>
            </w:r>
          </w:ins>
        </w:p>
        <w:p w14:paraId="54F49ABE" w14:textId="513C400D" w:rsidR="00FD76AE" w:rsidRDefault="00FD76AE">
          <w:pPr>
            <w:pStyle w:val="TOC1"/>
            <w:rPr>
              <w:ins w:id="100" w:author="Simon Berry" w:date="2023-05-09T18:26:00Z"/>
              <w:rFonts w:eastAsiaTheme="minorEastAsia"/>
              <w:b w:val="0"/>
              <w:color w:val="auto"/>
              <w:sz w:val="24"/>
              <w:szCs w:val="24"/>
              <w:lang w:eastAsia="en-GB"/>
            </w:rPr>
          </w:pPr>
          <w:ins w:id="101" w:author="Simon Berry" w:date="2023-05-09T18:26:00Z">
            <w:r w:rsidRPr="000B6C9F">
              <w:rPr>
                <w:rStyle w:val="Hyperlink"/>
              </w:rPr>
              <w:fldChar w:fldCharType="begin"/>
            </w:r>
            <w:r w:rsidRPr="000B6C9F">
              <w:rPr>
                <w:rStyle w:val="Hyperlink"/>
              </w:rPr>
              <w:instrText xml:space="preserve"> </w:instrText>
            </w:r>
            <w:r>
              <w:instrText>HYPERLINK \l "_Toc134549208"</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8</w:t>
            </w:r>
            <w:r>
              <w:rPr>
                <w:rFonts w:eastAsiaTheme="minorEastAsia"/>
                <w:b w:val="0"/>
                <w:color w:val="auto"/>
                <w:sz w:val="24"/>
                <w:szCs w:val="24"/>
                <w:lang w:eastAsia="en-GB"/>
              </w:rPr>
              <w:tab/>
            </w:r>
            <w:r w:rsidRPr="000B6C9F">
              <w:rPr>
                <w:rStyle w:val="Hyperlink"/>
              </w:rPr>
              <w:t>MHHS Environment Overview</w:t>
            </w:r>
            <w:r>
              <w:rPr>
                <w:webHidden/>
              </w:rPr>
              <w:tab/>
            </w:r>
            <w:r>
              <w:rPr>
                <w:webHidden/>
              </w:rPr>
              <w:fldChar w:fldCharType="begin"/>
            </w:r>
            <w:r>
              <w:rPr>
                <w:webHidden/>
              </w:rPr>
              <w:instrText xml:space="preserve"> PAGEREF _Toc134549208 \h </w:instrText>
            </w:r>
            <w:r>
              <w:rPr>
                <w:webHidden/>
              </w:rPr>
            </w:r>
          </w:ins>
          <w:r>
            <w:rPr>
              <w:webHidden/>
            </w:rPr>
            <w:fldChar w:fldCharType="separate"/>
          </w:r>
          <w:ins w:id="102" w:author="Simon Berry" w:date="2023-05-09T18:26:00Z">
            <w:r>
              <w:rPr>
                <w:webHidden/>
              </w:rPr>
              <w:t>15</w:t>
            </w:r>
            <w:r>
              <w:rPr>
                <w:webHidden/>
              </w:rPr>
              <w:fldChar w:fldCharType="end"/>
            </w:r>
            <w:r w:rsidRPr="000B6C9F">
              <w:rPr>
                <w:rStyle w:val="Hyperlink"/>
              </w:rPr>
              <w:fldChar w:fldCharType="end"/>
            </w:r>
          </w:ins>
        </w:p>
        <w:p w14:paraId="46E1477C" w14:textId="623993F5" w:rsidR="00FD76AE" w:rsidRDefault="00FD76AE">
          <w:pPr>
            <w:pStyle w:val="TOC2"/>
            <w:rPr>
              <w:ins w:id="103" w:author="Simon Berry" w:date="2023-05-09T18:26:00Z"/>
              <w:rFonts w:eastAsiaTheme="minorEastAsia"/>
              <w:noProof/>
              <w:color w:val="auto"/>
              <w:sz w:val="24"/>
              <w:szCs w:val="24"/>
              <w:lang w:eastAsia="en-GB"/>
            </w:rPr>
          </w:pPr>
          <w:ins w:id="104"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"_Toc134549209"</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8.1</w:t>
            </w:r>
            <w:r>
              <w:rPr>
                <w:rFonts w:eastAsiaTheme="minorEastAsia"/>
                <w:noProof/>
                <w:color w:val="auto"/>
                <w:sz w:val="24"/>
                <w:szCs w:val="24"/>
                <w:lang w:eastAsia="en-GB"/>
              </w:rPr>
              <w:tab/>
            </w:r>
            <w:r w:rsidRPr="000B6C9F">
              <w:rPr>
                <w:rStyle w:val="Hyperlink"/>
                <w:noProof/>
              </w:rPr>
              <w:t>Path from Development to SIT / UIT Environments</w:t>
            </w:r>
            <w:r>
              <w:rPr>
                <w:noProof/>
                <w:webHidden/>
              </w:rPr>
              <w:tab/>
            </w:r>
            <w:r>
              <w:rPr>
                <w:noProof/>
                <w:webHidden/>
              </w:rPr>
              <w:fldChar w:fldCharType="begin"/>
            </w:r>
            <w:r>
              <w:rPr>
                <w:noProof/>
                <w:webHidden/>
              </w:rPr>
              <w:instrText xml:space="preserve"> PAGEREF _Toc134549209 \h </w:instrText>
            </w:r>
            <w:r>
              <w:rPr>
                <w:noProof/>
                <w:webHidden/>
              </w:rPr>
            </w:r>
          </w:ins>
          <w:r>
            <w:rPr>
              <w:noProof/>
              <w:webHidden/>
            </w:rPr>
            <w:fldChar w:fldCharType="separate"/>
          </w:r>
          <w:ins w:id="105" w:author="Simon Berry" w:date="2023-05-09T18:26:00Z">
            <w:r>
              <w:rPr>
                <w:noProof/>
                <w:webHidden/>
              </w:rPr>
              <w:t>15</w:t>
            </w:r>
            <w:r>
              <w:rPr>
                <w:noProof/>
                <w:webHidden/>
              </w:rPr>
              <w:fldChar w:fldCharType="end"/>
            </w:r>
            <w:r w:rsidRPr="000B6C9F">
              <w:rPr>
                <w:rStyle w:val="Hyperlink"/>
                <w:noProof/>
              </w:rPr>
              <w:fldChar w:fldCharType="end"/>
            </w:r>
          </w:ins>
        </w:p>
        <w:p w14:paraId="4B803F6E" w14:textId="54CBC3DF" w:rsidR="00FD76AE" w:rsidRDefault="00FD76AE">
          <w:pPr>
            <w:pStyle w:val="TOC2"/>
            <w:rPr>
              <w:ins w:id="106" w:author="Simon Berry" w:date="2023-05-09T18:26:00Z"/>
              <w:rFonts w:eastAsiaTheme="minorEastAsia"/>
              <w:noProof/>
              <w:color w:val="auto"/>
              <w:sz w:val="24"/>
              <w:szCs w:val="24"/>
              <w:lang w:eastAsia="en-GB"/>
            </w:rPr>
          </w:pPr>
          <w:ins w:id="107"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"_Toc134549210"</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8.2</w:t>
            </w:r>
            <w:r>
              <w:rPr>
                <w:rFonts w:eastAsiaTheme="minorEastAsia"/>
                <w:noProof/>
                <w:color w:val="auto"/>
                <w:sz w:val="24"/>
                <w:szCs w:val="24"/>
                <w:lang w:eastAsia="en-GB"/>
              </w:rPr>
              <w:tab/>
            </w:r>
            <w:r w:rsidRPr="000B6C9F">
              <w:rPr>
                <w:rStyle w:val="Hyperlink"/>
                <w:noProof/>
              </w:rPr>
              <w:t>Environment Overview</w:t>
            </w:r>
            <w:r>
              <w:rPr>
                <w:noProof/>
                <w:webHidden/>
              </w:rPr>
              <w:tab/>
            </w:r>
            <w:r>
              <w:rPr>
                <w:noProof/>
                <w:webHidden/>
              </w:rPr>
              <w:fldChar w:fldCharType="begin"/>
            </w:r>
            <w:r>
              <w:rPr>
                <w:noProof/>
                <w:webHidden/>
              </w:rPr>
              <w:instrText xml:space="preserve"> PAGEREF _Toc134549210 \h </w:instrText>
            </w:r>
            <w:r>
              <w:rPr>
                <w:noProof/>
                <w:webHidden/>
              </w:rPr>
            </w:r>
          </w:ins>
          <w:r>
            <w:rPr>
              <w:noProof/>
              <w:webHidden/>
            </w:rPr>
            <w:fldChar w:fldCharType="separate"/>
          </w:r>
          <w:ins w:id="108" w:author="Simon Berry" w:date="2023-05-09T18:26:00Z">
            <w:r>
              <w:rPr>
                <w:noProof/>
                <w:webHidden/>
              </w:rPr>
              <w:t>16</w:t>
            </w:r>
            <w:r>
              <w:rPr>
                <w:noProof/>
                <w:webHidden/>
              </w:rPr>
              <w:fldChar w:fldCharType="end"/>
            </w:r>
            <w:r w:rsidRPr="000B6C9F">
              <w:rPr>
                <w:rStyle w:val="Hyperlink"/>
                <w:noProof/>
              </w:rPr>
              <w:fldChar w:fldCharType="end"/>
            </w:r>
          </w:ins>
        </w:p>
        <w:p w14:paraId="120E4192" w14:textId="0E68DF54" w:rsidR="00FD76AE" w:rsidRDefault="00FD76AE">
          <w:pPr>
            <w:pStyle w:val="TOC1"/>
            <w:rPr>
              <w:ins w:id="109" w:author="Simon Berry" w:date="2023-05-09T18:26:00Z"/>
              <w:rFonts w:eastAsiaTheme="minorEastAsia"/>
              <w:b w:val="0"/>
              <w:color w:val="auto"/>
              <w:sz w:val="24"/>
              <w:szCs w:val="24"/>
              <w:lang w:eastAsia="en-GB"/>
            </w:rPr>
          </w:pPr>
          <w:ins w:id="110" w:author="Simon Berry" w:date="2023-05-09T18:26:00Z">
            <w:r w:rsidRPr="000B6C9F">
              <w:rPr>
                <w:rStyle w:val="Hyperlink"/>
              </w:rPr>
              <w:fldChar w:fldCharType="begin"/>
            </w:r>
            <w:r w:rsidRPr="000B6C9F">
              <w:rPr>
                <w:rStyle w:val="Hyperlink"/>
              </w:rPr>
              <w:instrText xml:space="preserve"> </w:instrText>
            </w:r>
            <w:r>
              <w:instrText>HYPERLINK \l "_Toc134549211"</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9</w:t>
            </w:r>
            <w:r>
              <w:rPr>
                <w:rFonts w:eastAsiaTheme="minorEastAsia"/>
                <w:b w:val="0"/>
                <w:color w:val="auto"/>
                <w:sz w:val="24"/>
                <w:szCs w:val="24"/>
                <w:lang w:eastAsia="en-GB"/>
              </w:rPr>
              <w:tab/>
            </w:r>
            <w:r w:rsidRPr="000B6C9F">
              <w:rPr>
                <w:rStyle w:val="Hyperlink"/>
              </w:rPr>
              <w:t>Release Management Approach</w:t>
            </w:r>
            <w:r>
              <w:rPr>
                <w:webHidden/>
              </w:rPr>
              <w:tab/>
            </w:r>
            <w:r>
              <w:rPr>
                <w:webHidden/>
              </w:rPr>
              <w:fldChar w:fldCharType="begin"/>
            </w:r>
            <w:r>
              <w:rPr>
                <w:webHidden/>
              </w:rPr>
              <w:instrText xml:space="preserve"> PAGEREF _Toc134549211 \h </w:instrText>
            </w:r>
            <w:r>
              <w:rPr>
                <w:webHidden/>
              </w:rPr>
            </w:r>
          </w:ins>
          <w:r>
            <w:rPr>
              <w:webHidden/>
            </w:rPr>
            <w:fldChar w:fldCharType="separate"/>
          </w:r>
          <w:ins w:id="111" w:author="Simon Berry" w:date="2023-05-09T18:26:00Z">
            <w:r>
              <w:rPr>
                <w:webHidden/>
              </w:rPr>
              <w:t>17</w:t>
            </w:r>
            <w:r>
              <w:rPr>
                <w:webHidden/>
              </w:rPr>
              <w:fldChar w:fldCharType="end"/>
            </w:r>
            <w:r w:rsidRPr="000B6C9F">
              <w:rPr>
                <w:rStyle w:val="Hyperlink"/>
              </w:rPr>
              <w:fldChar w:fldCharType="end"/>
            </w:r>
          </w:ins>
        </w:p>
        <w:p w14:paraId="47F63303" w14:textId="2D93608D" w:rsidR="00FD76AE" w:rsidRDefault="00FD76AE">
          <w:pPr>
            <w:pStyle w:val="TOC2"/>
            <w:rPr>
              <w:ins w:id="112" w:author="Simon Berry" w:date="2023-05-09T18:26:00Z"/>
              <w:rFonts w:eastAsiaTheme="minorEastAsia"/>
              <w:noProof/>
              <w:color w:val="auto"/>
              <w:sz w:val="24"/>
              <w:szCs w:val="24"/>
              <w:lang w:eastAsia="en-GB"/>
            </w:rPr>
          </w:pPr>
          <w:ins w:id="113"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"_Toc134549212"</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9.1</w:t>
            </w:r>
            <w:r>
              <w:rPr>
                <w:rFonts w:eastAsiaTheme="minorEastAsia"/>
                <w:noProof/>
                <w:color w:val="auto"/>
                <w:sz w:val="24"/>
                <w:szCs w:val="24"/>
                <w:lang w:eastAsia="en-GB"/>
              </w:rPr>
              <w:tab/>
            </w:r>
            <w:r w:rsidRPr="000B6C9F">
              <w:rPr>
                <w:rStyle w:val="Hyperlink"/>
                <w:noProof/>
              </w:rPr>
              <w:t>Release Management Approach</w:t>
            </w:r>
            <w:r>
              <w:rPr>
                <w:noProof/>
                <w:webHidden/>
              </w:rPr>
              <w:tab/>
            </w:r>
            <w:r>
              <w:rPr>
                <w:noProof/>
                <w:webHidden/>
              </w:rPr>
              <w:fldChar w:fldCharType="begin"/>
            </w:r>
            <w:r>
              <w:rPr>
                <w:noProof/>
                <w:webHidden/>
              </w:rPr>
              <w:instrText xml:space="preserve"> PAGEREF _Toc134549212 \h </w:instrText>
            </w:r>
            <w:r>
              <w:rPr>
                <w:noProof/>
                <w:webHidden/>
              </w:rPr>
            </w:r>
          </w:ins>
          <w:r>
            <w:rPr>
              <w:noProof/>
              <w:webHidden/>
            </w:rPr>
            <w:fldChar w:fldCharType="separate"/>
          </w:r>
          <w:ins w:id="114" w:author="Simon Berry" w:date="2023-05-09T18:26:00Z">
            <w:r>
              <w:rPr>
                <w:noProof/>
                <w:webHidden/>
              </w:rPr>
              <w:t>17</w:t>
            </w:r>
            <w:r>
              <w:rPr>
                <w:noProof/>
                <w:webHidden/>
              </w:rPr>
              <w:fldChar w:fldCharType="end"/>
            </w:r>
            <w:r w:rsidRPr="000B6C9F">
              <w:rPr>
                <w:rStyle w:val="Hyperlink"/>
                <w:noProof/>
              </w:rPr>
              <w:fldChar w:fldCharType="end"/>
            </w:r>
          </w:ins>
        </w:p>
        <w:p w14:paraId="4B0FE40A" w14:textId="015F3393" w:rsidR="00FD76AE" w:rsidRDefault="00FD76AE">
          <w:pPr>
            <w:pStyle w:val="TOC2"/>
            <w:rPr>
              <w:ins w:id="115" w:author="Simon Berry" w:date="2023-05-09T18:26:00Z"/>
              <w:rFonts w:eastAsiaTheme="minorEastAsia"/>
              <w:noProof/>
              <w:color w:val="auto"/>
              <w:sz w:val="24"/>
              <w:szCs w:val="24"/>
              <w:lang w:eastAsia="en-GB"/>
            </w:rPr>
          </w:pPr>
          <w:ins w:id="116"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"_Toc134549213"</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9.2</w:t>
            </w:r>
            <w:r>
              <w:rPr>
                <w:rFonts w:eastAsiaTheme="minorEastAsia"/>
                <w:noProof/>
                <w:color w:val="auto"/>
                <w:sz w:val="24"/>
                <w:szCs w:val="24"/>
                <w:lang w:eastAsia="en-GB"/>
              </w:rPr>
              <w:tab/>
            </w:r>
            <w:r w:rsidRPr="000B6C9F">
              <w:rPr>
                <w:rStyle w:val="Hyperlink"/>
                <w:noProof/>
              </w:rPr>
              <w:t>Release Content</w:t>
            </w:r>
            <w:r>
              <w:rPr>
                <w:noProof/>
                <w:webHidden/>
              </w:rPr>
              <w:tab/>
            </w:r>
            <w:r>
              <w:rPr>
                <w:noProof/>
                <w:webHidden/>
              </w:rPr>
              <w:fldChar w:fldCharType="begin"/>
            </w:r>
            <w:r>
              <w:rPr>
                <w:noProof/>
                <w:webHidden/>
              </w:rPr>
              <w:instrText xml:space="preserve"> PAGEREF _Toc134549213 \h </w:instrText>
            </w:r>
            <w:r>
              <w:rPr>
                <w:noProof/>
                <w:webHidden/>
              </w:rPr>
            </w:r>
          </w:ins>
          <w:r>
            <w:rPr>
              <w:noProof/>
              <w:webHidden/>
            </w:rPr>
            <w:fldChar w:fldCharType="separate"/>
          </w:r>
          <w:ins w:id="117" w:author="Simon Berry" w:date="2023-05-09T18:26:00Z">
            <w:r>
              <w:rPr>
                <w:noProof/>
                <w:webHidden/>
              </w:rPr>
              <w:t>17</w:t>
            </w:r>
            <w:r>
              <w:rPr>
                <w:noProof/>
                <w:webHidden/>
              </w:rPr>
              <w:fldChar w:fldCharType="end"/>
            </w:r>
            <w:r w:rsidRPr="000B6C9F">
              <w:rPr>
                <w:rStyle w:val="Hyperlink"/>
                <w:noProof/>
              </w:rPr>
              <w:fldChar w:fldCharType="end"/>
            </w:r>
          </w:ins>
        </w:p>
        <w:p w14:paraId="3BAC2754" w14:textId="42F12A52" w:rsidR="00FD76AE" w:rsidRDefault="00FD76AE">
          <w:pPr>
            <w:pStyle w:val="TOC2"/>
            <w:rPr>
              <w:ins w:id="118" w:author="Simon Berry" w:date="2023-05-09T18:26:00Z"/>
              <w:rFonts w:eastAsiaTheme="minorEastAsia"/>
              <w:noProof/>
              <w:color w:val="auto"/>
              <w:sz w:val="24"/>
              <w:szCs w:val="24"/>
              <w:lang w:eastAsia="en-GB"/>
            </w:rPr>
          </w:pPr>
          <w:ins w:id="119"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"_Toc134549214"</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9.3</w:t>
            </w:r>
            <w:r>
              <w:rPr>
                <w:rFonts w:eastAsiaTheme="minorEastAsia"/>
                <w:noProof/>
                <w:color w:val="auto"/>
                <w:sz w:val="24"/>
                <w:szCs w:val="24"/>
                <w:lang w:eastAsia="en-GB"/>
              </w:rPr>
              <w:tab/>
            </w:r>
            <w:r w:rsidRPr="000B6C9F">
              <w:rPr>
                <w:rStyle w:val="Hyperlink"/>
                <w:noProof/>
              </w:rPr>
              <w:t>Release Rehearsals</w:t>
            </w:r>
            <w:r>
              <w:rPr>
                <w:noProof/>
                <w:webHidden/>
              </w:rPr>
              <w:tab/>
            </w:r>
            <w:r>
              <w:rPr>
                <w:noProof/>
                <w:webHidden/>
              </w:rPr>
              <w:fldChar w:fldCharType="begin"/>
            </w:r>
            <w:r>
              <w:rPr>
                <w:noProof/>
                <w:webHidden/>
              </w:rPr>
              <w:instrText xml:space="preserve"> PAGEREF _Toc134549214 \h </w:instrText>
            </w:r>
            <w:r>
              <w:rPr>
                <w:noProof/>
                <w:webHidden/>
              </w:rPr>
            </w:r>
          </w:ins>
          <w:r>
            <w:rPr>
              <w:noProof/>
              <w:webHidden/>
            </w:rPr>
            <w:fldChar w:fldCharType="separate"/>
          </w:r>
          <w:ins w:id="120" w:author="Simon Berry" w:date="2023-05-09T18:26:00Z">
            <w:r>
              <w:rPr>
                <w:noProof/>
                <w:webHidden/>
              </w:rPr>
              <w:t>17</w:t>
            </w:r>
            <w:r>
              <w:rPr>
                <w:noProof/>
                <w:webHidden/>
              </w:rPr>
              <w:fldChar w:fldCharType="end"/>
            </w:r>
            <w:r w:rsidRPr="000B6C9F">
              <w:rPr>
                <w:rStyle w:val="Hyperlink"/>
                <w:noProof/>
              </w:rPr>
              <w:fldChar w:fldCharType="end"/>
            </w:r>
          </w:ins>
        </w:p>
        <w:p w14:paraId="566D973C" w14:textId="70C02F09" w:rsidR="00FD76AE" w:rsidRDefault="00FD76AE">
          <w:pPr>
            <w:pStyle w:val="TOC1"/>
            <w:rPr>
              <w:ins w:id="121" w:author="Simon Berry" w:date="2023-05-09T18:26:00Z"/>
              <w:rFonts w:eastAsiaTheme="minorEastAsia"/>
              <w:b w:val="0"/>
              <w:color w:val="auto"/>
              <w:sz w:val="24"/>
              <w:szCs w:val="24"/>
              <w:lang w:eastAsia="en-GB"/>
            </w:rPr>
          </w:pPr>
          <w:ins w:id="122" w:author="Simon Berry" w:date="2023-05-09T18:26:00Z">
            <w:r w:rsidRPr="000B6C9F">
              <w:rPr>
                <w:rStyle w:val="Hyperlink"/>
              </w:rPr>
              <w:lastRenderedPageBreak/>
              <w:fldChar w:fldCharType="begin"/>
            </w:r>
            <w:r w:rsidRPr="000B6C9F">
              <w:rPr>
                <w:rStyle w:val="Hyperlink"/>
              </w:rPr>
              <w:instrText xml:space="preserve"> </w:instrText>
            </w:r>
            <w:r>
              <w:instrText>HYPERLINK \l "_Toc134549215"</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10</w:t>
            </w:r>
            <w:r>
              <w:rPr>
                <w:rFonts w:eastAsiaTheme="minorEastAsia"/>
                <w:b w:val="0"/>
                <w:color w:val="auto"/>
                <w:sz w:val="24"/>
                <w:szCs w:val="24"/>
                <w:lang w:eastAsia="en-GB"/>
              </w:rPr>
              <w:tab/>
            </w:r>
            <w:r w:rsidRPr="000B6C9F">
              <w:rPr>
                <w:rStyle w:val="Hyperlink"/>
              </w:rPr>
              <w:t>Release Classification &amp; Frequency</w:t>
            </w:r>
            <w:r>
              <w:rPr>
                <w:webHidden/>
              </w:rPr>
              <w:tab/>
            </w:r>
            <w:r>
              <w:rPr>
                <w:webHidden/>
              </w:rPr>
              <w:fldChar w:fldCharType="begin"/>
            </w:r>
            <w:r>
              <w:rPr>
                <w:webHidden/>
              </w:rPr>
              <w:instrText xml:space="preserve"> PAGEREF _Toc134549215 \h </w:instrText>
            </w:r>
            <w:r>
              <w:rPr>
                <w:webHidden/>
              </w:rPr>
            </w:r>
          </w:ins>
          <w:r>
            <w:rPr>
              <w:webHidden/>
            </w:rPr>
            <w:fldChar w:fldCharType="separate"/>
          </w:r>
          <w:ins w:id="123" w:author="Simon Berry" w:date="2023-05-09T18:26:00Z">
            <w:r>
              <w:rPr>
                <w:webHidden/>
              </w:rPr>
              <w:t>18</w:t>
            </w:r>
            <w:r>
              <w:rPr>
                <w:webHidden/>
              </w:rPr>
              <w:fldChar w:fldCharType="end"/>
            </w:r>
            <w:r w:rsidRPr="000B6C9F">
              <w:rPr>
                <w:rStyle w:val="Hyperlink"/>
              </w:rPr>
              <w:fldChar w:fldCharType="end"/>
            </w:r>
          </w:ins>
        </w:p>
        <w:p w14:paraId="454FAAD8" w14:textId="48740C4F" w:rsidR="00FD76AE" w:rsidRDefault="00FD76AE">
          <w:pPr>
            <w:pStyle w:val="TOC2"/>
            <w:rPr>
              <w:ins w:id="124" w:author="Simon Berry" w:date="2023-05-09T18:26:00Z"/>
              <w:rFonts w:eastAsiaTheme="minorEastAsia"/>
              <w:noProof/>
              <w:color w:val="auto"/>
              <w:sz w:val="24"/>
              <w:szCs w:val="24"/>
              <w:lang w:eastAsia="en-GB"/>
            </w:rPr>
          </w:pPr>
          <w:ins w:id="125"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"_Toc134549216"</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10.1</w:t>
            </w:r>
            <w:r>
              <w:rPr>
                <w:rFonts w:eastAsiaTheme="minorEastAsia"/>
                <w:noProof/>
                <w:color w:val="auto"/>
                <w:sz w:val="24"/>
                <w:szCs w:val="24"/>
                <w:lang w:eastAsia="en-GB"/>
              </w:rPr>
              <w:tab/>
            </w:r>
            <w:r w:rsidRPr="000B6C9F">
              <w:rPr>
                <w:rStyle w:val="Hyperlink"/>
                <w:noProof/>
              </w:rPr>
              <w:t>Release Types</w:t>
            </w:r>
            <w:r>
              <w:rPr>
                <w:noProof/>
                <w:webHidden/>
              </w:rPr>
              <w:tab/>
            </w:r>
            <w:r>
              <w:rPr>
                <w:noProof/>
                <w:webHidden/>
              </w:rPr>
              <w:fldChar w:fldCharType="begin"/>
            </w:r>
            <w:r>
              <w:rPr>
                <w:noProof/>
                <w:webHidden/>
              </w:rPr>
              <w:instrText xml:space="preserve"> PAGEREF _Toc134549216 \h </w:instrText>
            </w:r>
            <w:r>
              <w:rPr>
                <w:noProof/>
                <w:webHidden/>
              </w:rPr>
            </w:r>
          </w:ins>
          <w:r>
            <w:rPr>
              <w:noProof/>
              <w:webHidden/>
            </w:rPr>
            <w:fldChar w:fldCharType="separate"/>
          </w:r>
          <w:ins w:id="126" w:author="Simon Berry" w:date="2023-05-09T18:26:00Z">
            <w:r>
              <w:rPr>
                <w:noProof/>
                <w:webHidden/>
              </w:rPr>
              <w:t>18</w:t>
            </w:r>
            <w:r>
              <w:rPr>
                <w:noProof/>
                <w:webHidden/>
              </w:rPr>
              <w:fldChar w:fldCharType="end"/>
            </w:r>
            <w:r w:rsidRPr="000B6C9F">
              <w:rPr>
                <w:rStyle w:val="Hyperlink"/>
                <w:noProof/>
              </w:rPr>
              <w:fldChar w:fldCharType="end"/>
            </w:r>
          </w:ins>
        </w:p>
        <w:p w14:paraId="1C59F657" w14:textId="2AFEA4AC" w:rsidR="00FD76AE" w:rsidRDefault="00FD76AE">
          <w:pPr>
            <w:pStyle w:val="TOC2"/>
            <w:rPr>
              <w:ins w:id="127" w:author="Simon Berry" w:date="2023-05-09T18:26:00Z"/>
              <w:rFonts w:eastAsiaTheme="minorEastAsia"/>
              <w:noProof/>
              <w:color w:val="auto"/>
              <w:sz w:val="24"/>
              <w:szCs w:val="24"/>
              <w:lang w:eastAsia="en-GB"/>
            </w:rPr>
          </w:pPr>
          <w:ins w:id="128"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"_Toc134549217"</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10.2</w:t>
            </w:r>
            <w:r>
              <w:rPr>
                <w:rFonts w:eastAsiaTheme="minorEastAsia"/>
                <w:noProof/>
                <w:color w:val="auto"/>
                <w:sz w:val="24"/>
                <w:szCs w:val="24"/>
                <w:lang w:eastAsia="en-GB"/>
              </w:rPr>
              <w:tab/>
            </w:r>
            <w:r w:rsidRPr="000B6C9F">
              <w:rPr>
                <w:rStyle w:val="Hyperlink"/>
                <w:noProof/>
              </w:rPr>
              <w:t>Release Frequency</w:t>
            </w:r>
            <w:r>
              <w:rPr>
                <w:noProof/>
                <w:webHidden/>
              </w:rPr>
              <w:tab/>
            </w:r>
            <w:r>
              <w:rPr>
                <w:noProof/>
                <w:webHidden/>
              </w:rPr>
              <w:fldChar w:fldCharType="begin"/>
            </w:r>
            <w:r>
              <w:rPr>
                <w:noProof/>
                <w:webHidden/>
              </w:rPr>
              <w:instrText xml:space="preserve"> PAGEREF _Toc134549217 \h </w:instrText>
            </w:r>
            <w:r>
              <w:rPr>
                <w:noProof/>
                <w:webHidden/>
              </w:rPr>
            </w:r>
          </w:ins>
          <w:r>
            <w:rPr>
              <w:noProof/>
              <w:webHidden/>
            </w:rPr>
            <w:fldChar w:fldCharType="separate"/>
          </w:r>
          <w:ins w:id="129" w:author="Simon Berry" w:date="2023-05-09T18:26:00Z">
            <w:r>
              <w:rPr>
                <w:noProof/>
                <w:webHidden/>
              </w:rPr>
              <w:t>18</w:t>
            </w:r>
            <w:r>
              <w:rPr>
                <w:noProof/>
                <w:webHidden/>
              </w:rPr>
              <w:fldChar w:fldCharType="end"/>
            </w:r>
            <w:r w:rsidRPr="000B6C9F">
              <w:rPr>
                <w:rStyle w:val="Hyperlink"/>
                <w:noProof/>
              </w:rPr>
              <w:fldChar w:fldCharType="end"/>
            </w:r>
          </w:ins>
        </w:p>
        <w:p w14:paraId="424C213A" w14:textId="5780DC24" w:rsidR="00FD76AE" w:rsidRDefault="00FD76AE">
          <w:pPr>
            <w:pStyle w:val="TOC1"/>
            <w:rPr>
              <w:ins w:id="130" w:author="Simon Berry" w:date="2023-05-09T18:26:00Z"/>
              <w:rFonts w:eastAsiaTheme="minorEastAsia"/>
              <w:b w:val="0"/>
              <w:color w:val="auto"/>
              <w:sz w:val="24"/>
              <w:szCs w:val="24"/>
              <w:lang w:eastAsia="en-GB"/>
            </w:rPr>
          </w:pPr>
          <w:ins w:id="131" w:author="Simon Berry" w:date="2023-05-09T18:26:00Z">
            <w:r w:rsidRPr="000B6C9F">
              <w:rPr>
                <w:rStyle w:val="Hyperlink"/>
              </w:rPr>
              <w:fldChar w:fldCharType="begin"/>
            </w:r>
            <w:r w:rsidRPr="000B6C9F">
              <w:rPr>
                <w:rStyle w:val="Hyperlink"/>
              </w:rPr>
              <w:instrText xml:space="preserve"> </w:instrText>
            </w:r>
            <w:r>
              <w:instrText>HYPERLINK \l "_Toc134549218"</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11</w:t>
            </w:r>
            <w:r>
              <w:rPr>
                <w:rFonts w:eastAsiaTheme="minorEastAsia"/>
                <w:b w:val="0"/>
                <w:color w:val="auto"/>
                <w:sz w:val="24"/>
                <w:szCs w:val="24"/>
                <w:lang w:eastAsia="en-GB"/>
              </w:rPr>
              <w:tab/>
            </w:r>
            <w:r w:rsidRPr="000B6C9F">
              <w:rPr>
                <w:rStyle w:val="Hyperlink"/>
              </w:rPr>
              <w:t>Naming Convention</w:t>
            </w:r>
            <w:r>
              <w:rPr>
                <w:webHidden/>
              </w:rPr>
              <w:tab/>
            </w:r>
            <w:r>
              <w:rPr>
                <w:webHidden/>
              </w:rPr>
              <w:fldChar w:fldCharType="begin"/>
            </w:r>
            <w:r>
              <w:rPr>
                <w:webHidden/>
              </w:rPr>
              <w:instrText xml:space="preserve"> PAGEREF _Toc134549218 \h </w:instrText>
            </w:r>
            <w:r>
              <w:rPr>
                <w:webHidden/>
              </w:rPr>
            </w:r>
          </w:ins>
          <w:r>
            <w:rPr>
              <w:webHidden/>
            </w:rPr>
            <w:fldChar w:fldCharType="separate"/>
          </w:r>
          <w:ins w:id="132" w:author="Simon Berry" w:date="2023-05-09T18:26:00Z">
            <w:r>
              <w:rPr>
                <w:webHidden/>
              </w:rPr>
              <w:t>19</w:t>
            </w:r>
            <w:r>
              <w:rPr>
                <w:webHidden/>
              </w:rPr>
              <w:fldChar w:fldCharType="end"/>
            </w:r>
            <w:r w:rsidRPr="000B6C9F">
              <w:rPr>
                <w:rStyle w:val="Hyperlink"/>
              </w:rPr>
              <w:fldChar w:fldCharType="end"/>
            </w:r>
          </w:ins>
        </w:p>
        <w:p w14:paraId="7DA37BB1" w14:textId="7BB28416" w:rsidR="00FD76AE" w:rsidRDefault="00FD76AE">
          <w:pPr>
            <w:pStyle w:val="TOC2"/>
            <w:rPr>
              <w:ins w:id="133" w:author="Simon Berry" w:date="2023-05-09T18:26:00Z"/>
              <w:rFonts w:eastAsiaTheme="minorEastAsia"/>
              <w:noProof/>
              <w:color w:val="auto"/>
              <w:sz w:val="24"/>
              <w:szCs w:val="24"/>
              <w:lang w:eastAsia="en-GB"/>
            </w:rPr>
          </w:pPr>
          <w:ins w:id="134"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"_Toc134549219"</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11.1</w:t>
            </w:r>
            <w:r>
              <w:rPr>
                <w:rFonts w:eastAsiaTheme="minorEastAsia"/>
                <w:noProof/>
                <w:color w:val="auto"/>
                <w:sz w:val="24"/>
                <w:szCs w:val="24"/>
                <w:lang w:eastAsia="en-GB"/>
              </w:rPr>
              <w:tab/>
            </w:r>
            <w:r w:rsidRPr="000B6C9F">
              <w:rPr>
                <w:rStyle w:val="Hyperlink"/>
                <w:noProof/>
              </w:rPr>
              <w:t>Naming Versioning</w:t>
            </w:r>
            <w:r>
              <w:rPr>
                <w:noProof/>
                <w:webHidden/>
              </w:rPr>
              <w:tab/>
            </w:r>
            <w:r>
              <w:rPr>
                <w:noProof/>
                <w:webHidden/>
              </w:rPr>
              <w:fldChar w:fldCharType="begin"/>
            </w:r>
            <w:r>
              <w:rPr>
                <w:noProof/>
                <w:webHidden/>
              </w:rPr>
              <w:instrText xml:space="preserve"> PAGEREF _Toc134549219 \h </w:instrText>
            </w:r>
            <w:r>
              <w:rPr>
                <w:noProof/>
                <w:webHidden/>
              </w:rPr>
            </w:r>
          </w:ins>
          <w:r>
            <w:rPr>
              <w:noProof/>
              <w:webHidden/>
            </w:rPr>
            <w:fldChar w:fldCharType="separate"/>
          </w:r>
          <w:ins w:id="135" w:author="Simon Berry" w:date="2023-05-09T18:26:00Z">
            <w:r>
              <w:rPr>
                <w:noProof/>
                <w:webHidden/>
              </w:rPr>
              <w:t>19</w:t>
            </w:r>
            <w:r>
              <w:rPr>
                <w:noProof/>
                <w:webHidden/>
              </w:rPr>
              <w:fldChar w:fldCharType="end"/>
            </w:r>
            <w:r w:rsidRPr="000B6C9F">
              <w:rPr>
                <w:rStyle w:val="Hyperlink"/>
                <w:noProof/>
              </w:rPr>
              <w:fldChar w:fldCharType="end"/>
            </w:r>
          </w:ins>
        </w:p>
        <w:p w14:paraId="03CD3C67" w14:textId="71D8CB7E" w:rsidR="00FD76AE" w:rsidRDefault="00FD76AE">
          <w:pPr>
            <w:pStyle w:val="TOC1"/>
            <w:rPr>
              <w:ins w:id="136" w:author="Simon Berry" w:date="2023-05-09T18:26:00Z"/>
              <w:rFonts w:eastAsiaTheme="minorEastAsia"/>
              <w:b w:val="0"/>
              <w:color w:val="auto"/>
              <w:sz w:val="24"/>
              <w:szCs w:val="24"/>
              <w:lang w:eastAsia="en-GB"/>
            </w:rPr>
          </w:pPr>
          <w:ins w:id="137" w:author="Simon Berry" w:date="2023-05-09T18:26:00Z">
            <w:r w:rsidRPr="000B6C9F">
              <w:rPr>
                <w:rStyle w:val="Hyperlink"/>
              </w:rPr>
              <w:fldChar w:fldCharType="begin"/>
            </w:r>
            <w:r w:rsidRPr="000B6C9F">
              <w:rPr>
                <w:rStyle w:val="Hyperlink"/>
              </w:rPr>
              <w:instrText xml:space="preserve"> </w:instrText>
            </w:r>
            <w:r>
              <w:instrText>HYPERLINK \l "_Toc134549220"</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12</w:t>
            </w:r>
            <w:r>
              <w:rPr>
                <w:rFonts w:eastAsiaTheme="minorEastAsia"/>
                <w:b w:val="0"/>
                <w:color w:val="auto"/>
                <w:sz w:val="24"/>
                <w:szCs w:val="24"/>
                <w:lang w:eastAsia="en-GB"/>
              </w:rPr>
              <w:tab/>
            </w:r>
            <w:r w:rsidRPr="000B6C9F">
              <w:rPr>
                <w:rStyle w:val="Hyperlink"/>
              </w:rPr>
              <w:t>Release Lifecycle</w:t>
            </w:r>
            <w:r>
              <w:rPr>
                <w:webHidden/>
              </w:rPr>
              <w:tab/>
            </w:r>
            <w:r>
              <w:rPr>
                <w:webHidden/>
              </w:rPr>
              <w:fldChar w:fldCharType="begin"/>
            </w:r>
            <w:r>
              <w:rPr>
                <w:webHidden/>
              </w:rPr>
              <w:instrText xml:space="preserve"> PAGEREF _Toc134549220 \h </w:instrText>
            </w:r>
            <w:r>
              <w:rPr>
                <w:webHidden/>
              </w:rPr>
            </w:r>
          </w:ins>
          <w:r>
            <w:rPr>
              <w:webHidden/>
            </w:rPr>
            <w:fldChar w:fldCharType="separate"/>
          </w:r>
          <w:ins w:id="138" w:author="Simon Berry" w:date="2023-05-09T18:26:00Z">
            <w:r>
              <w:rPr>
                <w:webHidden/>
              </w:rPr>
              <w:t>20</w:t>
            </w:r>
            <w:r>
              <w:rPr>
                <w:webHidden/>
              </w:rPr>
              <w:fldChar w:fldCharType="end"/>
            </w:r>
            <w:r w:rsidRPr="000B6C9F">
              <w:rPr>
                <w:rStyle w:val="Hyperlink"/>
              </w:rPr>
              <w:fldChar w:fldCharType="end"/>
            </w:r>
          </w:ins>
        </w:p>
        <w:p w14:paraId="7392DBB6" w14:textId="191F3E4E" w:rsidR="00FD76AE" w:rsidRDefault="00FD76AE">
          <w:pPr>
            <w:pStyle w:val="TOC2"/>
            <w:rPr>
              <w:ins w:id="139" w:author="Simon Berry" w:date="2023-05-09T18:26:00Z"/>
              <w:rFonts w:eastAsiaTheme="minorEastAsia"/>
              <w:noProof/>
              <w:color w:val="auto"/>
              <w:sz w:val="24"/>
              <w:szCs w:val="24"/>
              <w:lang w:eastAsia="en-GB"/>
            </w:rPr>
          </w:pPr>
          <w:ins w:id="140"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"_Toc134549221"</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12.1</w:t>
            </w:r>
            <w:r>
              <w:rPr>
                <w:rFonts w:eastAsiaTheme="minorEastAsia"/>
                <w:noProof/>
                <w:color w:val="auto"/>
                <w:sz w:val="24"/>
                <w:szCs w:val="24"/>
                <w:lang w:eastAsia="en-GB"/>
              </w:rPr>
              <w:tab/>
            </w:r>
            <w:r w:rsidRPr="000B6C9F">
              <w:rPr>
                <w:rStyle w:val="Hyperlink"/>
                <w:noProof/>
              </w:rPr>
              <w:t>Release Planning</w:t>
            </w:r>
            <w:r>
              <w:rPr>
                <w:noProof/>
                <w:webHidden/>
              </w:rPr>
              <w:tab/>
            </w:r>
            <w:r>
              <w:rPr>
                <w:noProof/>
                <w:webHidden/>
              </w:rPr>
              <w:fldChar w:fldCharType="begin"/>
            </w:r>
            <w:r>
              <w:rPr>
                <w:noProof/>
                <w:webHidden/>
              </w:rPr>
              <w:instrText xml:space="preserve"> PAGEREF _Toc134549221 \h </w:instrText>
            </w:r>
            <w:r>
              <w:rPr>
                <w:noProof/>
                <w:webHidden/>
              </w:rPr>
            </w:r>
          </w:ins>
          <w:r>
            <w:rPr>
              <w:noProof/>
              <w:webHidden/>
            </w:rPr>
            <w:fldChar w:fldCharType="separate"/>
          </w:r>
          <w:ins w:id="141" w:author="Simon Berry" w:date="2023-05-09T18:26:00Z">
            <w:r>
              <w:rPr>
                <w:noProof/>
                <w:webHidden/>
              </w:rPr>
              <w:t>20</w:t>
            </w:r>
            <w:r>
              <w:rPr>
                <w:noProof/>
                <w:webHidden/>
              </w:rPr>
              <w:fldChar w:fldCharType="end"/>
            </w:r>
            <w:r w:rsidRPr="000B6C9F">
              <w:rPr>
                <w:rStyle w:val="Hyperlink"/>
                <w:noProof/>
              </w:rPr>
              <w:fldChar w:fldCharType="end"/>
            </w:r>
          </w:ins>
        </w:p>
        <w:p w14:paraId="6403B9F8" w14:textId="4B7FA5EC" w:rsidR="00FD76AE" w:rsidRDefault="00FD76AE">
          <w:pPr>
            <w:pStyle w:val="TOC2"/>
            <w:rPr>
              <w:ins w:id="142" w:author="Simon Berry" w:date="2023-05-09T18:26:00Z"/>
              <w:rFonts w:eastAsiaTheme="minorEastAsia"/>
              <w:noProof/>
              <w:color w:val="auto"/>
              <w:sz w:val="24"/>
              <w:szCs w:val="24"/>
              <w:lang w:eastAsia="en-GB"/>
            </w:rPr>
          </w:pPr>
          <w:ins w:id="143"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"_Toc134549222"</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12.2</w:t>
            </w:r>
            <w:r>
              <w:rPr>
                <w:rFonts w:eastAsiaTheme="minorEastAsia"/>
                <w:noProof/>
                <w:color w:val="auto"/>
                <w:sz w:val="24"/>
                <w:szCs w:val="24"/>
                <w:lang w:eastAsia="en-GB"/>
              </w:rPr>
              <w:tab/>
            </w:r>
            <w:r w:rsidRPr="000B6C9F">
              <w:rPr>
                <w:rStyle w:val="Hyperlink"/>
                <w:noProof/>
              </w:rPr>
              <w:t>Build &amp; Package</w:t>
            </w:r>
            <w:r>
              <w:rPr>
                <w:noProof/>
                <w:webHidden/>
              </w:rPr>
              <w:tab/>
            </w:r>
            <w:r>
              <w:rPr>
                <w:noProof/>
                <w:webHidden/>
              </w:rPr>
              <w:fldChar w:fldCharType="begin"/>
            </w:r>
            <w:r>
              <w:rPr>
                <w:noProof/>
                <w:webHidden/>
              </w:rPr>
              <w:instrText xml:space="preserve"> PAGEREF _Toc134549222 \h </w:instrText>
            </w:r>
            <w:r>
              <w:rPr>
                <w:noProof/>
                <w:webHidden/>
              </w:rPr>
            </w:r>
          </w:ins>
          <w:r>
            <w:rPr>
              <w:noProof/>
              <w:webHidden/>
            </w:rPr>
            <w:fldChar w:fldCharType="separate"/>
          </w:r>
          <w:ins w:id="144" w:author="Simon Berry" w:date="2023-05-09T18:26:00Z">
            <w:r>
              <w:rPr>
                <w:noProof/>
                <w:webHidden/>
              </w:rPr>
              <w:t>20</w:t>
            </w:r>
            <w:r>
              <w:rPr>
                <w:noProof/>
                <w:webHidden/>
              </w:rPr>
              <w:fldChar w:fldCharType="end"/>
            </w:r>
            <w:r w:rsidRPr="000B6C9F">
              <w:rPr>
                <w:rStyle w:val="Hyperlink"/>
                <w:noProof/>
              </w:rPr>
              <w:fldChar w:fldCharType="end"/>
            </w:r>
          </w:ins>
        </w:p>
        <w:p w14:paraId="7E024BD0" w14:textId="4CF55E92" w:rsidR="00FD76AE" w:rsidRDefault="00FD76AE">
          <w:pPr>
            <w:pStyle w:val="TOC2"/>
            <w:rPr>
              <w:ins w:id="145" w:author="Simon Berry" w:date="2023-05-09T18:26:00Z"/>
              <w:rFonts w:eastAsiaTheme="minorEastAsia"/>
              <w:noProof/>
              <w:color w:val="auto"/>
              <w:sz w:val="24"/>
              <w:szCs w:val="24"/>
              <w:lang w:eastAsia="en-GB"/>
            </w:rPr>
          </w:pPr>
          <w:ins w:id="146"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"_Toc134549223"</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12.3</w:t>
            </w:r>
            <w:r>
              <w:rPr>
                <w:rFonts w:eastAsiaTheme="minorEastAsia"/>
                <w:noProof/>
                <w:color w:val="auto"/>
                <w:sz w:val="24"/>
                <w:szCs w:val="24"/>
                <w:lang w:eastAsia="en-GB"/>
              </w:rPr>
              <w:tab/>
            </w:r>
            <w:r w:rsidRPr="000B6C9F">
              <w:rPr>
                <w:rStyle w:val="Hyperlink"/>
                <w:noProof/>
              </w:rPr>
              <w:t>Test &amp; Acceptance</w:t>
            </w:r>
            <w:r>
              <w:rPr>
                <w:noProof/>
                <w:webHidden/>
              </w:rPr>
              <w:tab/>
            </w:r>
            <w:r>
              <w:rPr>
                <w:noProof/>
                <w:webHidden/>
              </w:rPr>
              <w:fldChar w:fldCharType="begin"/>
            </w:r>
            <w:r>
              <w:rPr>
                <w:noProof/>
                <w:webHidden/>
              </w:rPr>
              <w:instrText xml:space="preserve"> PAGEREF _Toc134549223 \h </w:instrText>
            </w:r>
            <w:r>
              <w:rPr>
                <w:noProof/>
                <w:webHidden/>
              </w:rPr>
            </w:r>
          </w:ins>
          <w:r>
            <w:rPr>
              <w:noProof/>
              <w:webHidden/>
            </w:rPr>
            <w:fldChar w:fldCharType="separate"/>
          </w:r>
          <w:ins w:id="147" w:author="Simon Berry" w:date="2023-05-09T18:26:00Z">
            <w:r>
              <w:rPr>
                <w:noProof/>
                <w:webHidden/>
              </w:rPr>
              <w:t>20</w:t>
            </w:r>
            <w:r>
              <w:rPr>
                <w:noProof/>
                <w:webHidden/>
              </w:rPr>
              <w:fldChar w:fldCharType="end"/>
            </w:r>
            <w:r w:rsidRPr="000B6C9F">
              <w:rPr>
                <w:rStyle w:val="Hyperlink"/>
                <w:noProof/>
              </w:rPr>
              <w:fldChar w:fldCharType="end"/>
            </w:r>
          </w:ins>
        </w:p>
        <w:p w14:paraId="392359E8" w14:textId="7479E43B" w:rsidR="00FD76AE" w:rsidRDefault="00FD76AE">
          <w:pPr>
            <w:pStyle w:val="TOC2"/>
            <w:rPr>
              <w:ins w:id="148" w:author="Simon Berry" w:date="2023-05-09T18:26:00Z"/>
              <w:rFonts w:eastAsiaTheme="minorEastAsia"/>
              <w:noProof/>
              <w:color w:val="auto"/>
              <w:sz w:val="24"/>
              <w:szCs w:val="24"/>
              <w:lang w:eastAsia="en-GB"/>
            </w:rPr>
          </w:pPr>
          <w:ins w:id="149"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"_Toc134549224"</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12.4</w:t>
            </w:r>
            <w:r>
              <w:rPr>
                <w:rFonts w:eastAsiaTheme="minorEastAsia"/>
                <w:noProof/>
                <w:color w:val="auto"/>
                <w:sz w:val="24"/>
                <w:szCs w:val="24"/>
                <w:lang w:eastAsia="en-GB"/>
              </w:rPr>
              <w:tab/>
            </w:r>
            <w:r w:rsidRPr="000B6C9F">
              <w:rPr>
                <w:rStyle w:val="Hyperlink"/>
                <w:noProof/>
              </w:rPr>
              <w:t>Deployment</w:t>
            </w:r>
            <w:r>
              <w:rPr>
                <w:noProof/>
                <w:webHidden/>
              </w:rPr>
              <w:tab/>
            </w:r>
            <w:r>
              <w:rPr>
                <w:noProof/>
                <w:webHidden/>
              </w:rPr>
              <w:fldChar w:fldCharType="begin"/>
            </w:r>
            <w:r>
              <w:rPr>
                <w:noProof/>
                <w:webHidden/>
              </w:rPr>
              <w:instrText xml:space="preserve"> PAGEREF _Toc134549224 \h </w:instrText>
            </w:r>
            <w:r>
              <w:rPr>
                <w:noProof/>
                <w:webHidden/>
              </w:rPr>
            </w:r>
          </w:ins>
          <w:r>
            <w:rPr>
              <w:noProof/>
              <w:webHidden/>
            </w:rPr>
            <w:fldChar w:fldCharType="separate"/>
          </w:r>
          <w:ins w:id="150" w:author="Simon Berry" w:date="2023-05-09T18:26:00Z">
            <w:r>
              <w:rPr>
                <w:noProof/>
                <w:webHidden/>
              </w:rPr>
              <w:t>21</w:t>
            </w:r>
            <w:r>
              <w:rPr>
                <w:noProof/>
                <w:webHidden/>
              </w:rPr>
              <w:fldChar w:fldCharType="end"/>
            </w:r>
            <w:r w:rsidRPr="000B6C9F">
              <w:rPr>
                <w:rStyle w:val="Hyperlink"/>
                <w:noProof/>
              </w:rPr>
              <w:fldChar w:fldCharType="end"/>
            </w:r>
          </w:ins>
        </w:p>
        <w:p w14:paraId="1C3CF020" w14:textId="44D940DF" w:rsidR="00FD76AE" w:rsidRDefault="00FD76AE">
          <w:pPr>
            <w:pStyle w:val="TOC2"/>
            <w:rPr>
              <w:ins w:id="151" w:author="Simon Berry" w:date="2023-05-09T18:26:00Z"/>
              <w:rFonts w:eastAsiaTheme="minorEastAsia"/>
              <w:noProof/>
              <w:color w:val="auto"/>
              <w:sz w:val="24"/>
              <w:szCs w:val="24"/>
              <w:lang w:eastAsia="en-GB"/>
            </w:rPr>
          </w:pPr>
          <w:ins w:id="152"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"_Toc134549225"</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12.5</w:t>
            </w:r>
            <w:r>
              <w:rPr>
                <w:rFonts w:eastAsiaTheme="minorEastAsia"/>
                <w:noProof/>
                <w:color w:val="auto"/>
                <w:sz w:val="24"/>
                <w:szCs w:val="24"/>
                <w:lang w:eastAsia="en-GB"/>
              </w:rPr>
              <w:tab/>
            </w:r>
            <w:r w:rsidRPr="000B6C9F">
              <w:rPr>
                <w:rStyle w:val="Hyperlink"/>
                <w:noProof/>
              </w:rPr>
              <w:t>Review and Closure</w:t>
            </w:r>
            <w:r>
              <w:rPr>
                <w:noProof/>
                <w:webHidden/>
              </w:rPr>
              <w:tab/>
            </w:r>
            <w:r>
              <w:rPr>
                <w:noProof/>
                <w:webHidden/>
              </w:rPr>
              <w:fldChar w:fldCharType="begin"/>
            </w:r>
            <w:r>
              <w:rPr>
                <w:noProof/>
                <w:webHidden/>
              </w:rPr>
              <w:instrText xml:space="preserve"> PAGEREF _Toc134549225 \h </w:instrText>
            </w:r>
            <w:r>
              <w:rPr>
                <w:noProof/>
                <w:webHidden/>
              </w:rPr>
            </w:r>
          </w:ins>
          <w:r>
            <w:rPr>
              <w:noProof/>
              <w:webHidden/>
            </w:rPr>
            <w:fldChar w:fldCharType="separate"/>
          </w:r>
          <w:ins w:id="153" w:author="Simon Berry" w:date="2023-05-09T18:26:00Z">
            <w:r>
              <w:rPr>
                <w:noProof/>
                <w:webHidden/>
              </w:rPr>
              <w:t>22</w:t>
            </w:r>
            <w:r>
              <w:rPr>
                <w:noProof/>
                <w:webHidden/>
              </w:rPr>
              <w:fldChar w:fldCharType="end"/>
            </w:r>
            <w:r w:rsidRPr="000B6C9F">
              <w:rPr>
                <w:rStyle w:val="Hyperlink"/>
                <w:noProof/>
              </w:rPr>
              <w:fldChar w:fldCharType="end"/>
            </w:r>
          </w:ins>
        </w:p>
        <w:p w14:paraId="68D4C31B" w14:textId="7F7634E2" w:rsidR="00FD76AE" w:rsidRDefault="00FD76AE">
          <w:pPr>
            <w:pStyle w:val="TOC2"/>
            <w:rPr>
              <w:ins w:id="154" w:author="Simon Berry" w:date="2023-05-09T18:26:00Z"/>
              <w:rFonts w:eastAsiaTheme="minorEastAsia"/>
              <w:noProof/>
              <w:color w:val="auto"/>
              <w:sz w:val="24"/>
              <w:szCs w:val="24"/>
              <w:lang w:eastAsia="en-GB"/>
            </w:rPr>
          </w:pPr>
          <w:ins w:id="155"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"_Toc134549226"</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12.6</w:t>
            </w:r>
            <w:r>
              <w:rPr>
                <w:rFonts w:eastAsiaTheme="minorEastAsia"/>
                <w:noProof/>
                <w:color w:val="auto"/>
                <w:sz w:val="24"/>
                <w:szCs w:val="24"/>
                <w:lang w:eastAsia="en-GB"/>
              </w:rPr>
              <w:tab/>
            </w:r>
            <w:r w:rsidRPr="000B6C9F">
              <w:rPr>
                <w:rStyle w:val="Hyperlink"/>
                <w:noProof/>
              </w:rPr>
              <w:t>Detailed Descriptions of Major Inputs and Outputs</w:t>
            </w:r>
            <w:r>
              <w:rPr>
                <w:noProof/>
                <w:webHidden/>
              </w:rPr>
              <w:tab/>
            </w:r>
            <w:r>
              <w:rPr>
                <w:noProof/>
                <w:webHidden/>
              </w:rPr>
              <w:fldChar w:fldCharType="begin"/>
            </w:r>
            <w:r>
              <w:rPr>
                <w:noProof/>
                <w:webHidden/>
              </w:rPr>
              <w:instrText xml:space="preserve"> PAGEREF _Toc134549226 \h </w:instrText>
            </w:r>
            <w:r>
              <w:rPr>
                <w:noProof/>
                <w:webHidden/>
              </w:rPr>
            </w:r>
          </w:ins>
          <w:r>
            <w:rPr>
              <w:noProof/>
              <w:webHidden/>
            </w:rPr>
            <w:fldChar w:fldCharType="separate"/>
          </w:r>
          <w:ins w:id="156" w:author="Simon Berry" w:date="2023-05-09T18:26:00Z">
            <w:r>
              <w:rPr>
                <w:noProof/>
                <w:webHidden/>
              </w:rPr>
              <w:t>23</w:t>
            </w:r>
            <w:r>
              <w:rPr>
                <w:noProof/>
                <w:webHidden/>
              </w:rPr>
              <w:fldChar w:fldCharType="end"/>
            </w:r>
            <w:r w:rsidRPr="000B6C9F">
              <w:rPr>
                <w:rStyle w:val="Hyperlink"/>
                <w:noProof/>
              </w:rPr>
              <w:fldChar w:fldCharType="end"/>
            </w:r>
          </w:ins>
        </w:p>
        <w:p w14:paraId="454DC796" w14:textId="1B7BCB2B" w:rsidR="00FD76AE" w:rsidRDefault="00FD76AE">
          <w:pPr>
            <w:pStyle w:val="TOC2"/>
            <w:rPr>
              <w:ins w:id="157" w:author="Simon Berry" w:date="2023-05-09T18:26:00Z"/>
              <w:rFonts w:eastAsiaTheme="minorEastAsia"/>
              <w:noProof/>
              <w:color w:val="auto"/>
              <w:sz w:val="24"/>
              <w:szCs w:val="24"/>
              <w:lang w:eastAsia="en-GB"/>
            </w:rPr>
          </w:pPr>
          <w:ins w:id="158"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"_Toc134549227"</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12.7</w:t>
            </w:r>
            <w:r>
              <w:rPr>
                <w:rFonts w:eastAsiaTheme="minorEastAsia"/>
                <w:noProof/>
                <w:color w:val="auto"/>
                <w:sz w:val="24"/>
                <w:szCs w:val="24"/>
                <w:lang w:eastAsia="en-GB"/>
              </w:rPr>
              <w:tab/>
            </w:r>
            <w:r w:rsidRPr="000B6C9F">
              <w:rPr>
                <w:rStyle w:val="Hyperlink"/>
                <w:noProof/>
              </w:rPr>
              <w:t>Process Quality Control Points</w:t>
            </w:r>
            <w:r>
              <w:rPr>
                <w:noProof/>
                <w:webHidden/>
              </w:rPr>
              <w:tab/>
            </w:r>
            <w:r>
              <w:rPr>
                <w:noProof/>
                <w:webHidden/>
              </w:rPr>
              <w:fldChar w:fldCharType="begin"/>
            </w:r>
            <w:r>
              <w:rPr>
                <w:noProof/>
                <w:webHidden/>
              </w:rPr>
              <w:instrText xml:space="preserve"> PAGEREF _Toc134549227 \h </w:instrText>
            </w:r>
            <w:r>
              <w:rPr>
                <w:noProof/>
                <w:webHidden/>
              </w:rPr>
            </w:r>
          </w:ins>
          <w:r>
            <w:rPr>
              <w:noProof/>
              <w:webHidden/>
            </w:rPr>
            <w:fldChar w:fldCharType="separate"/>
          </w:r>
          <w:ins w:id="159" w:author="Simon Berry" w:date="2023-05-09T18:26:00Z">
            <w:r>
              <w:rPr>
                <w:noProof/>
                <w:webHidden/>
              </w:rPr>
              <w:t>24</w:t>
            </w:r>
            <w:r>
              <w:rPr>
                <w:noProof/>
                <w:webHidden/>
              </w:rPr>
              <w:fldChar w:fldCharType="end"/>
            </w:r>
            <w:r w:rsidRPr="000B6C9F">
              <w:rPr>
                <w:rStyle w:val="Hyperlink"/>
                <w:noProof/>
              </w:rPr>
              <w:fldChar w:fldCharType="end"/>
            </w:r>
          </w:ins>
        </w:p>
        <w:p w14:paraId="53EEAB18" w14:textId="31C1A774" w:rsidR="00FD76AE" w:rsidRDefault="00FD76AE">
          <w:pPr>
            <w:pStyle w:val="TOC2"/>
            <w:rPr>
              <w:ins w:id="160" w:author="Simon Berry" w:date="2023-05-09T18:26:00Z"/>
              <w:rFonts w:eastAsiaTheme="minorEastAsia"/>
              <w:noProof/>
              <w:color w:val="auto"/>
              <w:sz w:val="24"/>
              <w:szCs w:val="24"/>
              <w:lang w:eastAsia="en-GB"/>
            </w:rPr>
          </w:pPr>
          <w:ins w:id="161"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"_Toc134549228"</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12.8</w:t>
            </w:r>
            <w:r>
              <w:rPr>
                <w:rFonts w:eastAsiaTheme="minorEastAsia"/>
                <w:noProof/>
                <w:color w:val="auto"/>
                <w:sz w:val="24"/>
                <w:szCs w:val="24"/>
                <w:lang w:eastAsia="en-GB"/>
              </w:rPr>
              <w:tab/>
            </w:r>
            <w:r w:rsidRPr="000B6C9F">
              <w:rPr>
                <w:rStyle w:val="Hyperlink"/>
                <w:noProof/>
              </w:rPr>
              <w:t>Emergency Release</w:t>
            </w:r>
            <w:r>
              <w:rPr>
                <w:noProof/>
                <w:webHidden/>
              </w:rPr>
              <w:tab/>
            </w:r>
            <w:r>
              <w:rPr>
                <w:noProof/>
                <w:webHidden/>
              </w:rPr>
              <w:fldChar w:fldCharType="begin"/>
            </w:r>
            <w:r>
              <w:rPr>
                <w:noProof/>
                <w:webHidden/>
              </w:rPr>
              <w:instrText xml:space="preserve"> PAGEREF _Toc134549228 \h </w:instrText>
            </w:r>
            <w:r>
              <w:rPr>
                <w:noProof/>
                <w:webHidden/>
              </w:rPr>
            </w:r>
          </w:ins>
          <w:r>
            <w:rPr>
              <w:noProof/>
              <w:webHidden/>
            </w:rPr>
            <w:fldChar w:fldCharType="separate"/>
          </w:r>
          <w:ins w:id="162" w:author="Simon Berry" w:date="2023-05-09T18:26:00Z">
            <w:r>
              <w:rPr>
                <w:noProof/>
                <w:webHidden/>
              </w:rPr>
              <w:t>25</w:t>
            </w:r>
            <w:r>
              <w:rPr>
                <w:noProof/>
                <w:webHidden/>
              </w:rPr>
              <w:fldChar w:fldCharType="end"/>
            </w:r>
            <w:r w:rsidRPr="000B6C9F">
              <w:rPr>
                <w:rStyle w:val="Hyperlink"/>
                <w:noProof/>
              </w:rPr>
              <w:fldChar w:fldCharType="end"/>
            </w:r>
          </w:ins>
        </w:p>
        <w:p w14:paraId="06269D40" w14:textId="6E1EEAC8" w:rsidR="00FD76AE" w:rsidRDefault="00FD76AE">
          <w:pPr>
            <w:pStyle w:val="TOC2"/>
            <w:rPr>
              <w:ins w:id="163" w:author="Simon Berry" w:date="2023-05-09T18:26:00Z"/>
              <w:rFonts w:eastAsiaTheme="minorEastAsia"/>
              <w:noProof/>
              <w:color w:val="auto"/>
              <w:sz w:val="24"/>
              <w:szCs w:val="24"/>
              <w:lang w:eastAsia="en-GB"/>
            </w:rPr>
          </w:pPr>
          <w:ins w:id="164"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"_Toc134549229"</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12.9</w:t>
            </w:r>
            <w:r>
              <w:rPr>
                <w:rFonts w:eastAsiaTheme="minorEastAsia"/>
                <w:noProof/>
                <w:color w:val="auto"/>
                <w:sz w:val="24"/>
                <w:szCs w:val="24"/>
                <w:lang w:eastAsia="en-GB"/>
              </w:rPr>
              <w:tab/>
            </w:r>
            <w:r w:rsidRPr="000B6C9F">
              <w:rPr>
                <w:rStyle w:val="Hyperlink"/>
                <w:noProof/>
              </w:rPr>
              <w:t>Release Build</w:t>
            </w:r>
            <w:r>
              <w:rPr>
                <w:noProof/>
                <w:webHidden/>
              </w:rPr>
              <w:tab/>
            </w:r>
            <w:r>
              <w:rPr>
                <w:noProof/>
                <w:webHidden/>
              </w:rPr>
              <w:fldChar w:fldCharType="begin"/>
            </w:r>
            <w:r>
              <w:rPr>
                <w:noProof/>
                <w:webHidden/>
              </w:rPr>
              <w:instrText xml:space="preserve"> PAGEREF _Toc134549229 \h </w:instrText>
            </w:r>
            <w:r>
              <w:rPr>
                <w:noProof/>
                <w:webHidden/>
              </w:rPr>
            </w:r>
          </w:ins>
          <w:r>
            <w:rPr>
              <w:noProof/>
              <w:webHidden/>
            </w:rPr>
            <w:fldChar w:fldCharType="separate"/>
          </w:r>
          <w:ins w:id="165" w:author="Simon Berry" w:date="2023-05-09T18:26:00Z">
            <w:r>
              <w:rPr>
                <w:noProof/>
                <w:webHidden/>
              </w:rPr>
              <w:t>26</w:t>
            </w:r>
            <w:r>
              <w:rPr>
                <w:noProof/>
                <w:webHidden/>
              </w:rPr>
              <w:fldChar w:fldCharType="end"/>
            </w:r>
            <w:r w:rsidRPr="000B6C9F">
              <w:rPr>
                <w:rStyle w:val="Hyperlink"/>
                <w:noProof/>
              </w:rPr>
              <w:fldChar w:fldCharType="end"/>
            </w:r>
          </w:ins>
        </w:p>
        <w:p w14:paraId="126B5873" w14:textId="1D034E62" w:rsidR="00FD76AE" w:rsidRDefault="00FD76AE">
          <w:pPr>
            <w:pStyle w:val="TOC2"/>
            <w:rPr>
              <w:ins w:id="166" w:author="Simon Berry" w:date="2023-05-09T18:26:00Z"/>
              <w:rFonts w:eastAsiaTheme="minorEastAsia"/>
              <w:noProof/>
              <w:color w:val="auto"/>
              <w:sz w:val="24"/>
              <w:szCs w:val="24"/>
              <w:lang w:eastAsia="en-GB"/>
            </w:rPr>
          </w:pPr>
          <w:ins w:id="167"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"_Toc134549230"</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12.10</w:t>
            </w:r>
            <w:r>
              <w:rPr>
                <w:rFonts w:eastAsiaTheme="minorEastAsia"/>
                <w:noProof/>
                <w:color w:val="auto"/>
                <w:sz w:val="24"/>
                <w:szCs w:val="24"/>
                <w:lang w:eastAsia="en-GB"/>
              </w:rPr>
              <w:tab/>
            </w:r>
            <w:r w:rsidRPr="000B6C9F">
              <w:rPr>
                <w:rStyle w:val="Hyperlink"/>
                <w:noProof/>
              </w:rPr>
              <w:t>Release Notes</w:t>
            </w:r>
            <w:r>
              <w:rPr>
                <w:noProof/>
                <w:webHidden/>
              </w:rPr>
              <w:tab/>
            </w:r>
            <w:r>
              <w:rPr>
                <w:noProof/>
                <w:webHidden/>
              </w:rPr>
              <w:fldChar w:fldCharType="begin"/>
            </w:r>
            <w:r>
              <w:rPr>
                <w:noProof/>
                <w:webHidden/>
              </w:rPr>
              <w:instrText xml:space="preserve"> PAGEREF _Toc134549230 \h </w:instrText>
            </w:r>
            <w:r>
              <w:rPr>
                <w:noProof/>
                <w:webHidden/>
              </w:rPr>
            </w:r>
          </w:ins>
          <w:r>
            <w:rPr>
              <w:noProof/>
              <w:webHidden/>
            </w:rPr>
            <w:fldChar w:fldCharType="separate"/>
          </w:r>
          <w:ins w:id="168" w:author="Simon Berry" w:date="2023-05-09T18:26:00Z">
            <w:r>
              <w:rPr>
                <w:noProof/>
                <w:webHidden/>
              </w:rPr>
              <w:t>26</w:t>
            </w:r>
            <w:r>
              <w:rPr>
                <w:noProof/>
                <w:webHidden/>
              </w:rPr>
              <w:fldChar w:fldCharType="end"/>
            </w:r>
            <w:r w:rsidRPr="000B6C9F">
              <w:rPr>
                <w:rStyle w:val="Hyperlink"/>
                <w:noProof/>
              </w:rPr>
              <w:fldChar w:fldCharType="end"/>
            </w:r>
          </w:ins>
        </w:p>
        <w:p w14:paraId="3B2CF018" w14:textId="51FA17D8" w:rsidR="00FD76AE" w:rsidRDefault="00FD76AE">
          <w:pPr>
            <w:pStyle w:val="TOC2"/>
            <w:rPr>
              <w:ins w:id="169" w:author="Simon Berry" w:date="2023-05-09T18:26:00Z"/>
              <w:rFonts w:eastAsiaTheme="minorEastAsia"/>
              <w:noProof/>
              <w:color w:val="auto"/>
              <w:sz w:val="24"/>
              <w:szCs w:val="24"/>
              <w:lang w:eastAsia="en-GB"/>
            </w:rPr>
          </w:pPr>
          <w:ins w:id="170"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"_Toc134549231"</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12.11</w:t>
            </w:r>
            <w:r>
              <w:rPr>
                <w:rFonts w:eastAsiaTheme="minorEastAsia"/>
                <w:noProof/>
                <w:color w:val="auto"/>
                <w:sz w:val="24"/>
                <w:szCs w:val="24"/>
                <w:lang w:eastAsia="en-GB"/>
              </w:rPr>
              <w:tab/>
            </w:r>
            <w:r w:rsidRPr="000B6C9F">
              <w:rPr>
                <w:rStyle w:val="Hyperlink"/>
                <w:noProof/>
              </w:rPr>
              <w:t>Release Communications and Stakeholder Engagement</w:t>
            </w:r>
            <w:r>
              <w:rPr>
                <w:noProof/>
                <w:webHidden/>
              </w:rPr>
              <w:tab/>
            </w:r>
            <w:r>
              <w:rPr>
                <w:noProof/>
                <w:webHidden/>
              </w:rPr>
              <w:fldChar w:fldCharType="begin"/>
            </w:r>
            <w:r>
              <w:rPr>
                <w:noProof/>
                <w:webHidden/>
              </w:rPr>
              <w:instrText xml:space="preserve"> PAGEREF _Toc134549231 \h </w:instrText>
            </w:r>
            <w:r>
              <w:rPr>
                <w:noProof/>
                <w:webHidden/>
              </w:rPr>
            </w:r>
          </w:ins>
          <w:r>
            <w:rPr>
              <w:noProof/>
              <w:webHidden/>
            </w:rPr>
            <w:fldChar w:fldCharType="separate"/>
          </w:r>
          <w:ins w:id="171" w:author="Simon Berry" w:date="2023-05-09T18:26:00Z">
            <w:r>
              <w:rPr>
                <w:noProof/>
                <w:webHidden/>
              </w:rPr>
              <w:t>27</w:t>
            </w:r>
            <w:r>
              <w:rPr>
                <w:noProof/>
                <w:webHidden/>
              </w:rPr>
              <w:fldChar w:fldCharType="end"/>
            </w:r>
            <w:r w:rsidRPr="000B6C9F">
              <w:rPr>
                <w:rStyle w:val="Hyperlink"/>
                <w:noProof/>
              </w:rPr>
              <w:fldChar w:fldCharType="end"/>
            </w:r>
          </w:ins>
        </w:p>
        <w:p w14:paraId="4603AB06" w14:textId="265FC75B" w:rsidR="00FD76AE" w:rsidRDefault="00FD76AE">
          <w:pPr>
            <w:pStyle w:val="TOC1"/>
            <w:rPr>
              <w:ins w:id="172" w:author="Simon Berry" w:date="2023-05-09T18:26:00Z"/>
              <w:rFonts w:eastAsiaTheme="minorEastAsia"/>
              <w:b w:val="0"/>
              <w:color w:val="auto"/>
              <w:sz w:val="24"/>
              <w:szCs w:val="24"/>
              <w:lang w:eastAsia="en-GB"/>
            </w:rPr>
          </w:pPr>
          <w:ins w:id="173" w:author="Simon Berry" w:date="2023-05-09T18:26:00Z">
            <w:r w:rsidRPr="000B6C9F">
              <w:rPr>
                <w:rStyle w:val="Hyperlink"/>
              </w:rPr>
              <w:fldChar w:fldCharType="begin"/>
            </w:r>
            <w:r w:rsidRPr="000B6C9F">
              <w:rPr>
                <w:rStyle w:val="Hyperlink"/>
              </w:rPr>
              <w:instrText xml:space="preserve"> </w:instrText>
            </w:r>
            <w:r>
              <w:instrText>HYPERLINK \l "_Toc134549232"</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13</w:t>
            </w:r>
            <w:r>
              <w:rPr>
                <w:rFonts w:eastAsiaTheme="minorEastAsia"/>
                <w:b w:val="0"/>
                <w:color w:val="auto"/>
                <w:sz w:val="24"/>
                <w:szCs w:val="24"/>
                <w:lang w:eastAsia="en-GB"/>
              </w:rPr>
              <w:tab/>
            </w:r>
            <w:r w:rsidRPr="000B6C9F">
              <w:rPr>
                <w:rStyle w:val="Hyperlink"/>
              </w:rPr>
              <w:t>Release Governance</w:t>
            </w:r>
            <w:r>
              <w:rPr>
                <w:webHidden/>
              </w:rPr>
              <w:tab/>
            </w:r>
            <w:r>
              <w:rPr>
                <w:webHidden/>
              </w:rPr>
              <w:fldChar w:fldCharType="begin"/>
            </w:r>
            <w:r>
              <w:rPr>
                <w:webHidden/>
              </w:rPr>
              <w:instrText xml:space="preserve"> PAGEREF _Toc134549232 \h </w:instrText>
            </w:r>
            <w:r>
              <w:rPr>
                <w:webHidden/>
              </w:rPr>
            </w:r>
          </w:ins>
          <w:r>
            <w:rPr>
              <w:webHidden/>
            </w:rPr>
            <w:fldChar w:fldCharType="separate"/>
          </w:r>
          <w:ins w:id="174" w:author="Simon Berry" w:date="2023-05-09T18:26:00Z">
            <w:r>
              <w:rPr>
                <w:webHidden/>
              </w:rPr>
              <w:t>29</w:t>
            </w:r>
            <w:r>
              <w:rPr>
                <w:webHidden/>
              </w:rPr>
              <w:fldChar w:fldCharType="end"/>
            </w:r>
            <w:r w:rsidRPr="000B6C9F">
              <w:rPr>
                <w:rStyle w:val="Hyperlink"/>
              </w:rPr>
              <w:fldChar w:fldCharType="end"/>
            </w:r>
          </w:ins>
        </w:p>
        <w:p w14:paraId="15C4EB03" w14:textId="40D111B9" w:rsidR="00FD76AE" w:rsidRDefault="00FD76AE">
          <w:pPr>
            <w:pStyle w:val="TOC2"/>
            <w:rPr>
              <w:ins w:id="175" w:author="Simon Berry" w:date="2023-05-09T18:26:00Z"/>
              <w:rFonts w:eastAsiaTheme="minorEastAsia"/>
              <w:noProof/>
              <w:color w:val="auto"/>
              <w:sz w:val="24"/>
              <w:szCs w:val="24"/>
              <w:lang w:eastAsia="en-GB"/>
            </w:rPr>
          </w:pPr>
          <w:ins w:id="176"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"_Toc134549233"</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13.1</w:t>
            </w:r>
            <w:r>
              <w:rPr>
                <w:rFonts w:eastAsiaTheme="minorEastAsia"/>
                <w:noProof/>
                <w:color w:val="auto"/>
                <w:sz w:val="24"/>
                <w:szCs w:val="24"/>
                <w:lang w:eastAsia="en-GB"/>
              </w:rPr>
              <w:tab/>
            </w:r>
            <w:r w:rsidRPr="000B6C9F">
              <w:rPr>
                <w:rStyle w:val="Hyperlink"/>
                <w:noProof/>
              </w:rPr>
              <w:t>Release Control Board</w:t>
            </w:r>
            <w:r>
              <w:rPr>
                <w:noProof/>
                <w:webHidden/>
              </w:rPr>
              <w:tab/>
            </w:r>
            <w:r>
              <w:rPr>
                <w:noProof/>
                <w:webHidden/>
              </w:rPr>
              <w:fldChar w:fldCharType="begin"/>
            </w:r>
            <w:r>
              <w:rPr>
                <w:noProof/>
                <w:webHidden/>
              </w:rPr>
              <w:instrText xml:space="preserve"> PAGEREF _Toc134549233 \h </w:instrText>
            </w:r>
            <w:r>
              <w:rPr>
                <w:noProof/>
                <w:webHidden/>
              </w:rPr>
            </w:r>
          </w:ins>
          <w:r>
            <w:rPr>
              <w:noProof/>
              <w:webHidden/>
            </w:rPr>
            <w:fldChar w:fldCharType="separate"/>
          </w:r>
          <w:ins w:id="177" w:author="Simon Berry" w:date="2023-05-09T18:26:00Z">
            <w:r>
              <w:rPr>
                <w:noProof/>
                <w:webHidden/>
              </w:rPr>
              <w:t>29</w:t>
            </w:r>
            <w:r>
              <w:rPr>
                <w:noProof/>
                <w:webHidden/>
              </w:rPr>
              <w:fldChar w:fldCharType="end"/>
            </w:r>
            <w:r w:rsidRPr="000B6C9F">
              <w:rPr>
                <w:rStyle w:val="Hyperlink"/>
                <w:noProof/>
              </w:rPr>
              <w:fldChar w:fldCharType="end"/>
            </w:r>
          </w:ins>
        </w:p>
        <w:p w14:paraId="3E787FCC" w14:textId="1B84C822" w:rsidR="00FD76AE" w:rsidRDefault="00FD76AE">
          <w:pPr>
            <w:pStyle w:val="TOC2"/>
            <w:rPr>
              <w:ins w:id="178" w:author="Simon Berry" w:date="2023-05-09T18:26:00Z"/>
              <w:rFonts w:eastAsiaTheme="minorEastAsia"/>
              <w:noProof/>
              <w:color w:val="auto"/>
              <w:sz w:val="24"/>
              <w:szCs w:val="24"/>
              <w:lang w:eastAsia="en-GB"/>
            </w:rPr>
          </w:pPr>
          <w:ins w:id="179"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"_Toc134549234"</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13.2</w:t>
            </w:r>
            <w:r>
              <w:rPr>
                <w:rFonts w:eastAsiaTheme="minorEastAsia"/>
                <w:noProof/>
                <w:color w:val="auto"/>
                <w:sz w:val="24"/>
                <w:szCs w:val="24"/>
                <w:lang w:eastAsia="en-GB"/>
              </w:rPr>
              <w:tab/>
            </w:r>
            <w:r w:rsidRPr="000B6C9F">
              <w:rPr>
                <w:rStyle w:val="Hyperlink"/>
                <w:noProof/>
              </w:rPr>
              <w:t>Meeting Guidelines</w:t>
            </w:r>
            <w:r>
              <w:rPr>
                <w:noProof/>
                <w:webHidden/>
              </w:rPr>
              <w:tab/>
            </w:r>
            <w:r>
              <w:rPr>
                <w:noProof/>
                <w:webHidden/>
              </w:rPr>
              <w:fldChar w:fldCharType="begin"/>
            </w:r>
            <w:r>
              <w:rPr>
                <w:noProof/>
                <w:webHidden/>
              </w:rPr>
              <w:instrText xml:space="preserve"> PAGEREF _Toc134549234 \h </w:instrText>
            </w:r>
            <w:r>
              <w:rPr>
                <w:noProof/>
                <w:webHidden/>
              </w:rPr>
            </w:r>
          </w:ins>
          <w:r>
            <w:rPr>
              <w:noProof/>
              <w:webHidden/>
            </w:rPr>
            <w:fldChar w:fldCharType="separate"/>
          </w:r>
          <w:ins w:id="180" w:author="Simon Berry" w:date="2023-05-09T18:26:00Z">
            <w:r>
              <w:rPr>
                <w:noProof/>
                <w:webHidden/>
              </w:rPr>
              <w:t>30</w:t>
            </w:r>
            <w:r>
              <w:rPr>
                <w:noProof/>
                <w:webHidden/>
              </w:rPr>
              <w:fldChar w:fldCharType="end"/>
            </w:r>
            <w:r w:rsidRPr="000B6C9F">
              <w:rPr>
                <w:rStyle w:val="Hyperlink"/>
                <w:noProof/>
              </w:rPr>
              <w:fldChar w:fldCharType="end"/>
            </w:r>
          </w:ins>
        </w:p>
        <w:p w14:paraId="2FCB874F" w14:textId="40F4B5A4" w:rsidR="00FD76AE" w:rsidRDefault="00FD76AE">
          <w:pPr>
            <w:pStyle w:val="TOC3"/>
            <w:tabs>
              <w:tab w:val="left" w:pos="1200"/>
            </w:tabs>
            <w:rPr>
              <w:ins w:id="181" w:author="Simon Berry" w:date="2023-05-09T18:26:00Z"/>
              <w:rFonts w:eastAsiaTheme="minorEastAsia"/>
              <w:sz w:val="24"/>
              <w:szCs w:val="24"/>
              <w:lang w:eastAsia="en-GB"/>
            </w:rPr>
          </w:pPr>
          <w:ins w:id="182" w:author="Simon Berry" w:date="2023-05-09T18:26:00Z">
            <w:r w:rsidRPr="000B6C9F">
              <w:rPr>
                <w:rStyle w:val="Hyperlink"/>
              </w:rPr>
              <w:fldChar w:fldCharType="begin"/>
            </w:r>
            <w:r w:rsidRPr="000B6C9F">
              <w:rPr>
                <w:rStyle w:val="Hyperlink"/>
              </w:rPr>
              <w:instrText xml:space="preserve"> </w:instrText>
            </w:r>
            <w:r>
              <w:instrText>HYPERLINK \l "_Toc134549235"</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13.2.1</w:t>
            </w:r>
            <w:r>
              <w:rPr>
                <w:rFonts w:eastAsiaTheme="minorEastAsia"/>
                <w:sz w:val="24"/>
                <w:szCs w:val="24"/>
                <w:lang w:eastAsia="en-GB"/>
              </w:rPr>
              <w:tab/>
            </w:r>
            <w:r w:rsidRPr="000B6C9F">
              <w:rPr>
                <w:rStyle w:val="Hyperlink"/>
              </w:rPr>
              <w:t>Meeting Output</w:t>
            </w:r>
            <w:r>
              <w:rPr>
                <w:webHidden/>
              </w:rPr>
              <w:tab/>
            </w:r>
            <w:r>
              <w:rPr>
                <w:webHidden/>
              </w:rPr>
              <w:fldChar w:fldCharType="begin"/>
            </w:r>
            <w:r>
              <w:rPr>
                <w:webHidden/>
              </w:rPr>
              <w:instrText xml:space="preserve"> PAGEREF _Toc134549235 \h </w:instrText>
            </w:r>
            <w:r>
              <w:rPr>
                <w:webHidden/>
              </w:rPr>
            </w:r>
          </w:ins>
          <w:r>
            <w:rPr>
              <w:webHidden/>
            </w:rPr>
            <w:fldChar w:fldCharType="separate"/>
          </w:r>
          <w:ins w:id="183" w:author="Simon Berry" w:date="2023-05-09T18:26:00Z">
            <w:r>
              <w:rPr>
                <w:webHidden/>
              </w:rPr>
              <w:t>30</w:t>
            </w:r>
            <w:r>
              <w:rPr>
                <w:webHidden/>
              </w:rPr>
              <w:fldChar w:fldCharType="end"/>
            </w:r>
            <w:r w:rsidRPr="000B6C9F">
              <w:rPr>
                <w:rStyle w:val="Hyperlink"/>
              </w:rPr>
              <w:fldChar w:fldCharType="end"/>
            </w:r>
          </w:ins>
        </w:p>
        <w:p w14:paraId="2E129F24" w14:textId="1E729B48" w:rsidR="00FD76AE" w:rsidRDefault="00FD76AE">
          <w:pPr>
            <w:pStyle w:val="TOC1"/>
            <w:rPr>
              <w:ins w:id="184" w:author="Simon Berry" w:date="2023-05-09T18:26:00Z"/>
              <w:rFonts w:eastAsiaTheme="minorEastAsia"/>
              <w:b w:val="0"/>
              <w:color w:val="auto"/>
              <w:sz w:val="24"/>
              <w:szCs w:val="24"/>
              <w:lang w:eastAsia="en-GB"/>
            </w:rPr>
          </w:pPr>
          <w:ins w:id="185" w:author="Simon Berry" w:date="2023-05-09T18:26:00Z">
            <w:r w:rsidRPr="000B6C9F">
              <w:rPr>
                <w:rStyle w:val="Hyperlink"/>
              </w:rPr>
              <w:fldChar w:fldCharType="begin"/>
            </w:r>
            <w:r w:rsidRPr="000B6C9F">
              <w:rPr>
                <w:rStyle w:val="Hyperlink"/>
              </w:rPr>
              <w:instrText xml:space="preserve"> </w:instrText>
            </w:r>
            <w:r>
              <w:instrText>HYPERLINK \l "_Toc134549236"</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14</w:t>
            </w:r>
            <w:r>
              <w:rPr>
                <w:rFonts w:eastAsiaTheme="minorEastAsia"/>
                <w:b w:val="0"/>
                <w:color w:val="auto"/>
                <w:sz w:val="24"/>
                <w:szCs w:val="24"/>
                <w:lang w:eastAsia="en-GB"/>
              </w:rPr>
              <w:tab/>
            </w:r>
            <w:r w:rsidRPr="000B6C9F">
              <w:rPr>
                <w:rStyle w:val="Hyperlink"/>
              </w:rPr>
              <w:t>Roles &amp; Responsibilities</w:t>
            </w:r>
            <w:r>
              <w:rPr>
                <w:webHidden/>
              </w:rPr>
              <w:tab/>
            </w:r>
            <w:r>
              <w:rPr>
                <w:webHidden/>
              </w:rPr>
              <w:fldChar w:fldCharType="begin"/>
            </w:r>
            <w:r>
              <w:rPr>
                <w:webHidden/>
              </w:rPr>
              <w:instrText xml:space="preserve"> PAGEREF _Toc134549236 \h </w:instrText>
            </w:r>
            <w:r>
              <w:rPr>
                <w:webHidden/>
              </w:rPr>
            </w:r>
          </w:ins>
          <w:r>
            <w:rPr>
              <w:webHidden/>
            </w:rPr>
            <w:fldChar w:fldCharType="separate"/>
          </w:r>
          <w:ins w:id="186" w:author="Simon Berry" w:date="2023-05-09T18:26:00Z">
            <w:r>
              <w:rPr>
                <w:webHidden/>
              </w:rPr>
              <w:t>31</w:t>
            </w:r>
            <w:r>
              <w:rPr>
                <w:webHidden/>
              </w:rPr>
              <w:fldChar w:fldCharType="end"/>
            </w:r>
            <w:r w:rsidRPr="000B6C9F">
              <w:rPr>
                <w:rStyle w:val="Hyperlink"/>
              </w:rPr>
              <w:fldChar w:fldCharType="end"/>
            </w:r>
          </w:ins>
        </w:p>
        <w:p w14:paraId="1B6FFFD2" w14:textId="5567DBB5" w:rsidR="00FD76AE" w:rsidRDefault="00FD76AE">
          <w:pPr>
            <w:pStyle w:val="TOC2"/>
            <w:rPr>
              <w:ins w:id="187" w:author="Simon Berry" w:date="2023-05-09T18:26:00Z"/>
              <w:rFonts w:eastAsiaTheme="minorEastAsia"/>
              <w:noProof/>
              <w:color w:val="auto"/>
              <w:sz w:val="24"/>
              <w:szCs w:val="24"/>
              <w:lang w:eastAsia="en-GB"/>
            </w:rPr>
          </w:pPr>
          <w:ins w:id="188"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"_Toc134549237"</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14.1</w:t>
            </w:r>
            <w:r>
              <w:rPr>
                <w:rFonts w:eastAsiaTheme="minorEastAsia"/>
                <w:noProof/>
                <w:color w:val="auto"/>
                <w:sz w:val="24"/>
                <w:szCs w:val="24"/>
                <w:lang w:eastAsia="en-GB"/>
              </w:rPr>
              <w:tab/>
            </w:r>
            <w:r w:rsidRPr="000B6C9F">
              <w:rPr>
                <w:rStyle w:val="Hyperlink"/>
                <w:noProof/>
              </w:rPr>
              <w:t>RACI Matrix</w:t>
            </w:r>
            <w:r>
              <w:rPr>
                <w:noProof/>
                <w:webHidden/>
              </w:rPr>
              <w:tab/>
            </w:r>
            <w:r>
              <w:rPr>
                <w:noProof/>
                <w:webHidden/>
              </w:rPr>
              <w:fldChar w:fldCharType="begin"/>
            </w:r>
            <w:r>
              <w:rPr>
                <w:noProof/>
                <w:webHidden/>
              </w:rPr>
              <w:instrText xml:space="preserve"> PAGEREF _Toc134549237 \h </w:instrText>
            </w:r>
            <w:r>
              <w:rPr>
                <w:noProof/>
                <w:webHidden/>
              </w:rPr>
            </w:r>
          </w:ins>
          <w:r>
            <w:rPr>
              <w:noProof/>
              <w:webHidden/>
            </w:rPr>
            <w:fldChar w:fldCharType="separate"/>
          </w:r>
          <w:ins w:id="189" w:author="Simon Berry" w:date="2023-05-09T18:26:00Z">
            <w:r>
              <w:rPr>
                <w:noProof/>
                <w:webHidden/>
              </w:rPr>
              <w:t>33</w:t>
            </w:r>
            <w:r>
              <w:rPr>
                <w:noProof/>
                <w:webHidden/>
              </w:rPr>
              <w:fldChar w:fldCharType="end"/>
            </w:r>
            <w:r w:rsidRPr="000B6C9F">
              <w:rPr>
                <w:rStyle w:val="Hyperlink"/>
                <w:noProof/>
              </w:rPr>
              <w:fldChar w:fldCharType="end"/>
            </w:r>
          </w:ins>
        </w:p>
        <w:p w14:paraId="32B5E9AA" w14:textId="2EEBEF91" w:rsidR="00FD76AE" w:rsidRDefault="00FD76AE">
          <w:pPr>
            <w:pStyle w:val="TOC1"/>
            <w:rPr>
              <w:ins w:id="190" w:author="Simon Berry" w:date="2023-05-09T18:26:00Z"/>
              <w:rFonts w:eastAsiaTheme="minorEastAsia"/>
              <w:b w:val="0"/>
              <w:color w:val="auto"/>
              <w:sz w:val="24"/>
              <w:szCs w:val="24"/>
              <w:lang w:eastAsia="en-GB"/>
            </w:rPr>
          </w:pPr>
          <w:ins w:id="191" w:author="Simon Berry" w:date="2023-05-09T18:26:00Z">
            <w:r w:rsidRPr="000B6C9F">
              <w:rPr>
                <w:rStyle w:val="Hyperlink"/>
              </w:rPr>
              <w:fldChar w:fldCharType="begin"/>
            </w:r>
            <w:r w:rsidRPr="000B6C9F">
              <w:rPr>
                <w:rStyle w:val="Hyperlink"/>
              </w:rPr>
              <w:instrText xml:space="preserve"> </w:instrText>
            </w:r>
            <w:r>
              <w:instrText>HYPERLINK \l "_Toc134549238"</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15</w:t>
            </w:r>
            <w:r>
              <w:rPr>
                <w:rFonts w:eastAsiaTheme="minorEastAsia"/>
                <w:b w:val="0"/>
                <w:color w:val="auto"/>
                <w:sz w:val="24"/>
                <w:szCs w:val="24"/>
                <w:lang w:eastAsia="en-GB"/>
              </w:rPr>
              <w:tab/>
            </w:r>
            <w:r w:rsidRPr="000B6C9F">
              <w:rPr>
                <w:rStyle w:val="Hyperlink"/>
              </w:rPr>
              <w:t>Toolsets</w:t>
            </w:r>
            <w:r>
              <w:rPr>
                <w:webHidden/>
              </w:rPr>
              <w:tab/>
            </w:r>
            <w:r>
              <w:rPr>
                <w:webHidden/>
              </w:rPr>
              <w:fldChar w:fldCharType="begin"/>
            </w:r>
            <w:r>
              <w:rPr>
                <w:webHidden/>
              </w:rPr>
              <w:instrText xml:space="preserve"> PAGEREF _Toc134549238 \h </w:instrText>
            </w:r>
            <w:r>
              <w:rPr>
                <w:webHidden/>
              </w:rPr>
            </w:r>
          </w:ins>
          <w:r>
            <w:rPr>
              <w:webHidden/>
            </w:rPr>
            <w:fldChar w:fldCharType="separate"/>
          </w:r>
          <w:ins w:id="192" w:author="Simon Berry" w:date="2023-05-09T18:26:00Z">
            <w:r>
              <w:rPr>
                <w:webHidden/>
              </w:rPr>
              <w:t>34</w:t>
            </w:r>
            <w:r>
              <w:rPr>
                <w:webHidden/>
              </w:rPr>
              <w:fldChar w:fldCharType="end"/>
            </w:r>
            <w:r w:rsidRPr="000B6C9F">
              <w:rPr>
                <w:rStyle w:val="Hyperlink"/>
              </w:rPr>
              <w:fldChar w:fldCharType="end"/>
            </w:r>
          </w:ins>
        </w:p>
        <w:p w14:paraId="07D1F873" w14:textId="10B17B17" w:rsidR="00FD76AE" w:rsidRDefault="00FD76AE">
          <w:pPr>
            <w:pStyle w:val="TOC1"/>
            <w:rPr>
              <w:ins w:id="193" w:author="Simon Berry" w:date="2023-05-09T18:26:00Z"/>
              <w:rFonts w:eastAsiaTheme="minorEastAsia"/>
              <w:b w:val="0"/>
              <w:color w:val="auto"/>
              <w:sz w:val="24"/>
              <w:szCs w:val="24"/>
              <w:lang w:eastAsia="en-GB"/>
            </w:rPr>
          </w:pPr>
          <w:ins w:id="194" w:author="Simon Berry" w:date="2023-05-09T18:26:00Z">
            <w:r w:rsidRPr="000B6C9F">
              <w:rPr>
                <w:rStyle w:val="Hyperlink"/>
              </w:rPr>
              <w:fldChar w:fldCharType="begin"/>
            </w:r>
            <w:r w:rsidRPr="000B6C9F">
              <w:rPr>
                <w:rStyle w:val="Hyperlink"/>
              </w:rPr>
              <w:instrText xml:space="preserve"> </w:instrText>
            </w:r>
            <w:r>
              <w:instrText>HYPERLINK \l "_Toc134549239"</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w:t>
            </w:r>
            <w:r>
              <w:rPr>
                <w:rFonts w:eastAsiaTheme="minorEastAsia"/>
                <w:b w:val="0"/>
                <w:color w:val="auto"/>
                <w:sz w:val="24"/>
                <w:szCs w:val="24"/>
                <w:lang w:eastAsia="en-GB"/>
              </w:rPr>
              <w:tab/>
            </w:r>
            <w:r w:rsidRPr="000B6C9F">
              <w:rPr>
                <w:rStyle w:val="Hyperlink"/>
              </w:rPr>
              <w:t>Configuration Management</w:t>
            </w:r>
            <w:r>
              <w:rPr>
                <w:webHidden/>
              </w:rPr>
              <w:tab/>
            </w:r>
            <w:r>
              <w:rPr>
                <w:webHidden/>
              </w:rPr>
              <w:fldChar w:fldCharType="begin"/>
            </w:r>
            <w:r>
              <w:rPr>
                <w:webHidden/>
              </w:rPr>
              <w:instrText xml:space="preserve"> PAGEREF _Toc134549239 \h </w:instrText>
            </w:r>
            <w:r>
              <w:rPr>
                <w:webHidden/>
              </w:rPr>
            </w:r>
          </w:ins>
          <w:r>
            <w:rPr>
              <w:webHidden/>
            </w:rPr>
            <w:fldChar w:fldCharType="separate"/>
          </w:r>
          <w:ins w:id="195" w:author="Simon Berry" w:date="2023-05-09T18:26:00Z">
            <w:r>
              <w:rPr>
                <w:webHidden/>
              </w:rPr>
              <w:t>35</w:t>
            </w:r>
            <w:r>
              <w:rPr>
                <w:webHidden/>
              </w:rPr>
              <w:fldChar w:fldCharType="end"/>
            </w:r>
            <w:r w:rsidRPr="000B6C9F">
              <w:rPr>
                <w:rStyle w:val="Hyperlink"/>
              </w:rPr>
              <w:fldChar w:fldCharType="end"/>
            </w:r>
          </w:ins>
        </w:p>
        <w:p w14:paraId="1D351784" w14:textId="2FEC516F" w:rsidR="00FD76AE" w:rsidRDefault="00FD76AE">
          <w:pPr>
            <w:pStyle w:val="TOC2"/>
            <w:rPr>
              <w:ins w:id="196" w:author="Simon Berry" w:date="2023-05-09T18:26:00Z"/>
              <w:rFonts w:eastAsiaTheme="minorEastAsia"/>
              <w:noProof/>
              <w:color w:val="auto"/>
              <w:sz w:val="24"/>
              <w:szCs w:val="24"/>
              <w:lang w:eastAsia="en-GB"/>
            </w:rPr>
          </w:pPr>
          <w:ins w:id="197"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"_Toc134549240"</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16.1</w:t>
            </w:r>
            <w:r>
              <w:rPr>
                <w:rFonts w:eastAsiaTheme="minorEastAsia"/>
                <w:noProof/>
                <w:color w:val="auto"/>
                <w:sz w:val="24"/>
                <w:szCs w:val="24"/>
                <w:lang w:eastAsia="en-GB"/>
              </w:rPr>
              <w:tab/>
            </w:r>
            <w:r w:rsidRPr="000B6C9F">
              <w:rPr>
                <w:rStyle w:val="Hyperlink"/>
                <w:noProof/>
              </w:rPr>
              <w:t>Business Data Loading</w:t>
            </w:r>
            <w:r>
              <w:rPr>
                <w:noProof/>
                <w:webHidden/>
              </w:rPr>
              <w:tab/>
            </w:r>
            <w:r>
              <w:rPr>
                <w:noProof/>
                <w:webHidden/>
              </w:rPr>
              <w:fldChar w:fldCharType="begin"/>
            </w:r>
            <w:r>
              <w:rPr>
                <w:noProof/>
                <w:webHidden/>
              </w:rPr>
              <w:instrText xml:space="preserve"> PAGEREF _Toc134549240 \h </w:instrText>
            </w:r>
            <w:r>
              <w:rPr>
                <w:noProof/>
                <w:webHidden/>
              </w:rPr>
            </w:r>
          </w:ins>
          <w:r>
            <w:rPr>
              <w:noProof/>
              <w:webHidden/>
            </w:rPr>
            <w:fldChar w:fldCharType="separate"/>
          </w:r>
          <w:ins w:id="198" w:author="Simon Berry" w:date="2023-05-09T18:26:00Z">
            <w:r>
              <w:rPr>
                <w:noProof/>
                <w:webHidden/>
              </w:rPr>
              <w:t>35</w:t>
            </w:r>
            <w:r>
              <w:rPr>
                <w:noProof/>
                <w:webHidden/>
              </w:rPr>
              <w:fldChar w:fldCharType="end"/>
            </w:r>
            <w:r w:rsidRPr="000B6C9F">
              <w:rPr>
                <w:rStyle w:val="Hyperlink"/>
                <w:noProof/>
              </w:rPr>
              <w:fldChar w:fldCharType="end"/>
            </w:r>
          </w:ins>
        </w:p>
        <w:p w14:paraId="18D3DE39" w14:textId="06C67218" w:rsidR="00FD76AE" w:rsidRDefault="00FD76AE">
          <w:pPr>
            <w:pStyle w:val="TOC3"/>
            <w:tabs>
              <w:tab w:val="left" w:pos="1200"/>
            </w:tabs>
            <w:rPr>
              <w:ins w:id="199" w:author="Simon Berry" w:date="2023-05-09T18:26:00Z"/>
              <w:rFonts w:eastAsiaTheme="minorEastAsia"/>
              <w:sz w:val="24"/>
              <w:szCs w:val="24"/>
              <w:lang w:eastAsia="en-GB"/>
            </w:rPr>
          </w:pPr>
          <w:ins w:id="200" w:author="Simon Berry" w:date="2023-05-09T18:26:00Z">
            <w:r w:rsidRPr="000B6C9F">
              <w:rPr>
                <w:rStyle w:val="Hyperlink"/>
              </w:rPr>
              <w:fldChar w:fldCharType="begin"/>
            </w:r>
            <w:r w:rsidRPr="000B6C9F">
              <w:rPr>
                <w:rStyle w:val="Hyperlink"/>
              </w:rPr>
              <w:instrText xml:space="preserve"> </w:instrText>
            </w:r>
            <w:r>
              <w:instrText>HYPERLINK \l "_Toc134549241"</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16.1.1</w:t>
            </w:r>
            <w:r>
              <w:rPr>
                <w:rFonts w:eastAsiaTheme="minorEastAsia"/>
                <w:sz w:val="24"/>
                <w:szCs w:val="24"/>
                <w:lang w:eastAsia="en-GB"/>
              </w:rPr>
              <w:tab/>
            </w:r>
            <w:r w:rsidRPr="000B6C9F">
              <w:rPr>
                <w:rStyle w:val="Hyperlink"/>
              </w:rPr>
              <w:t>Process</w:t>
            </w:r>
            <w:r>
              <w:rPr>
                <w:webHidden/>
              </w:rPr>
              <w:tab/>
            </w:r>
            <w:r>
              <w:rPr>
                <w:webHidden/>
              </w:rPr>
              <w:fldChar w:fldCharType="begin"/>
            </w:r>
            <w:r>
              <w:rPr>
                <w:webHidden/>
              </w:rPr>
              <w:instrText xml:space="preserve"> PAGEREF _Toc134549241 \h </w:instrText>
            </w:r>
            <w:r>
              <w:rPr>
                <w:webHidden/>
              </w:rPr>
            </w:r>
          </w:ins>
          <w:r>
            <w:rPr>
              <w:webHidden/>
            </w:rPr>
            <w:fldChar w:fldCharType="separate"/>
          </w:r>
          <w:ins w:id="201" w:author="Simon Berry" w:date="2023-05-09T18:26:00Z">
            <w:r>
              <w:rPr>
                <w:webHidden/>
              </w:rPr>
              <w:t>35</w:t>
            </w:r>
            <w:r>
              <w:rPr>
                <w:webHidden/>
              </w:rPr>
              <w:fldChar w:fldCharType="end"/>
            </w:r>
            <w:r w:rsidRPr="000B6C9F">
              <w:rPr>
                <w:rStyle w:val="Hyperlink"/>
              </w:rPr>
              <w:fldChar w:fldCharType="end"/>
            </w:r>
          </w:ins>
        </w:p>
        <w:p w14:paraId="1300FE30" w14:textId="55D1C9CE" w:rsidR="00FD76AE" w:rsidRDefault="00FD76AE">
          <w:pPr>
            <w:pStyle w:val="TOC3"/>
            <w:tabs>
              <w:tab w:val="left" w:pos="1200"/>
            </w:tabs>
            <w:rPr>
              <w:ins w:id="202" w:author="Simon Berry" w:date="2023-05-09T18:26:00Z"/>
              <w:rFonts w:eastAsiaTheme="minorEastAsia"/>
              <w:sz w:val="24"/>
              <w:szCs w:val="24"/>
              <w:lang w:eastAsia="en-GB"/>
            </w:rPr>
          </w:pPr>
          <w:ins w:id="203" w:author="Simon Berry" w:date="2023-05-09T18:26:00Z">
            <w:r w:rsidRPr="000B6C9F">
              <w:rPr>
                <w:rStyle w:val="Hyperlink"/>
              </w:rPr>
              <w:fldChar w:fldCharType="begin"/>
            </w:r>
            <w:r w:rsidRPr="000B6C9F">
              <w:rPr>
                <w:rStyle w:val="Hyperlink"/>
              </w:rPr>
              <w:instrText xml:space="preserve"> </w:instrText>
            </w:r>
            <w:r>
              <w:instrText>HYPERLINK \l "_Toc134549242"</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16.1.2</w:t>
            </w:r>
            <w:r>
              <w:rPr>
                <w:rFonts w:eastAsiaTheme="minorEastAsia"/>
                <w:sz w:val="24"/>
                <w:szCs w:val="24"/>
                <w:lang w:eastAsia="en-GB"/>
              </w:rPr>
              <w:tab/>
            </w:r>
            <w:r w:rsidRPr="000B6C9F">
              <w:rPr>
                <w:rStyle w:val="Hyperlink"/>
              </w:rPr>
              <w:t>Mechanism</w:t>
            </w:r>
            <w:r>
              <w:rPr>
                <w:webHidden/>
              </w:rPr>
              <w:tab/>
            </w:r>
            <w:r>
              <w:rPr>
                <w:webHidden/>
              </w:rPr>
              <w:fldChar w:fldCharType="begin"/>
            </w:r>
            <w:r>
              <w:rPr>
                <w:webHidden/>
              </w:rPr>
              <w:instrText xml:space="preserve"> PAGEREF _Toc134549242 \h </w:instrText>
            </w:r>
            <w:r>
              <w:rPr>
                <w:webHidden/>
              </w:rPr>
            </w:r>
          </w:ins>
          <w:r>
            <w:rPr>
              <w:webHidden/>
            </w:rPr>
            <w:fldChar w:fldCharType="separate"/>
          </w:r>
          <w:ins w:id="204" w:author="Simon Berry" w:date="2023-05-09T18:26:00Z">
            <w:r>
              <w:rPr>
                <w:webHidden/>
              </w:rPr>
              <w:t>35</w:t>
            </w:r>
            <w:r>
              <w:rPr>
                <w:webHidden/>
              </w:rPr>
              <w:fldChar w:fldCharType="end"/>
            </w:r>
            <w:r w:rsidRPr="000B6C9F">
              <w:rPr>
                <w:rStyle w:val="Hyperlink"/>
              </w:rPr>
              <w:fldChar w:fldCharType="end"/>
            </w:r>
          </w:ins>
        </w:p>
        <w:p w14:paraId="282423DF" w14:textId="2AA20E2A" w:rsidR="00FD76AE" w:rsidRDefault="00FD76AE">
          <w:pPr>
            <w:pStyle w:val="TOC3"/>
            <w:tabs>
              <w:tab w:val="left" w:pos="1200"/>
            </w:tabs>
            <w:rPr>
              <w:ins w:id="205" w:author="Simon Berry" w:date="2023-05-09T18:26:00Z"/>
              <w:rFonts w:eastAsiaTheme="minorEastAsia"/>
              <w:sz w:val="24"/>
              <w:szCs w:val="24"/>
              <w:lang w:eastAsia="en-GB"/>
            </w:rPr>
          </w:pPr>
          <w:ins w:id="206" w:author="Simon Berry" w:date="2023-05-09T18:26:00Z">
            <w:r w:rsidRPr="000B6C9F">
              <w:rPr>
                <w:rStyle w:val="Hyperlink"/>
              </w:rPr>
              <w:fldChar w:fldCharType="begin"/>
            </w:r>
            <w:r w:rsidRPr="000B6C9F">
              <w:rPr>
                <w:rStyle w:val="Hyperlink"/>
              </w:rPr>
              <w:instrText xml:space="preserve"> </w:instrText>
            </w:r>
            <w:r>
              <w:instrText>HYPERLINK \l "_Toc134549243"</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16.1.3</w:t>
            </w:r>
            <w:r>
              <w:rPr>
                <w:rFonts w:eastAsiaTheme="minorEastAsia"/>
                <w:sz w:val="24"/>
                <w:szCs w:val="24"/>
                <w:lang w:eastAsia="en-GB"/>
              </w:rPr>
              <w:tab/>
            </w:r>
            <w:r w:rsidRPr="000B6C9F">
              <w:rPr>
                <w:rStyle w:val="Hyperlink"/>
              </w:rPr>
              <w:t>Timings / Frequency</w:t>
            </w:r>
            <w:r>
              <w:rPr>
                <w:webHidden/>
              </w:rPr>
              <w:tab/>
            </w:r>
            <w:r>
              <w:rPr>
                <w:webHidden/>
              </w:rPr>
              <w:fldChar w:fldCharType="begin"/>
            </w:r>
            <w:r>
              <w:rPr>
                <w:webHidden/>
              </w:rPr>
              <w:instrText xml:space="preserve"> PAGEREF _Toc134549243 \h </w:instrText>
            </w:r>
            <w:r>
              <w:rPr>
                <w:webHidden/>
              </w:rPr>
            </w:r>
          </w:ins>
          <w:r>
            <w:rPr>
              <w:webHidden/>
            </w:rPr>
            <w:fldChar w:fldCharType="separate"/>
          </w:r>
          <w:ins w:id="207" w:author="Simon Berry" w:date="2023-05-09T18:26:00Z">
            <w:r>
              <w:rPr>
                <w:webHidden/>
              </w:rPr>
              <w:t>35</w:t>
            </w:r>
            <w:r>
              <w:rPr>
                <w:webHidden/>
              </w:rPr>
              <w:fldChar w:fldCharType="end"/>
            </w:r>
            <w:r w:rsidRPr="000B6C9F">
              <w:rPr>
                <w:rStyle w:val="Hyperlink"/>
              </w:rPr>
              <w:fldChar w:fldCharType="end"/>
            </w:r>
          </w:ins>
        </w:p>
        <w:p w14:paraId="0D80F0D7" w14:textId="73CC1148" w:rsidR="00FD76AE" w:rsidRDefault="00FD76AE">
          <w:pPr>
            <w:pStyle w:val="TOC2"/>
            <w:rPr>
              <w:ins w:id="208" w:author="Simon Berry" w:date="2023-05-09T18:26:00Z"/>
              <w:rFonts w:eastAsiaTheme="minorEastAsia"/>
              <w:noProof/>
              <w:color w:val="auto"/>
              <w:sz w:val="24"/>
              <w:szCs w:val="24"/>
              <w:lang w:eastAsia="en-GB"/>
            </w:rPr>
          </w:pPr>
          <w:ins w:id="209"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"_Toc134549244"</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16.2</w:t>
            </w:r>
            <w:r>
              <w:rPr>
                <w:rFonts w:eastAsiaTheme="minorEastAsia"/>
                <w:noProof/>
                <w:color w:val="auto"/>
                <w:sz w:val="24"/>
                <w:szCs w:val="24"/>
                <w:lang w:eastAsia="en-GB"/>
              </w:rPr>
              <w:tab/>
            </w:r>
            <w:r w:rsidRPr="000B6C9F">
              <w:rPr>
                <w:rStyle w:val="Hyperlink"/>
                <w:noProof/>
              </w:rPr>
              <w:t>Exports</w:t>
            </w:r>
            <w:r>
              <w:rPr>
                <w:noProof/>
                <w:webHidden/>
              </w:rPr>
              <w:tab/>
            </w:r>
            <w:r>
              <w:rPr>
                <w:noProof/>
                <w:webHidden/>
              </w:rPr>
              <w:fldChar w:fldCharType="begin"/>
            </w:r>
            <w:r>
              <w:rPr>
                <w:noProof/>
                <w:webHidden/>
              </w:rPr>
              <w:instrText xml:space="preserve"> PAGEREF _Toc134549244 \h </w:instrText>
            </w:r>
            <w:r>
              <w:rPr>
                <w:noProof/>
                <w:webHidden/>
              </w:rPr>
            </w:r>
          </w:ins>
          <w:r>
            <w:rPr>
              <w:noProof/>
              <w:webHidden/>
            </w:rPr>
            <w:fldChar w:fldCharType="separate"/>
          </w:r>
          <w:ins w:id="210" w:author="Simon Berry" w:date="2023-05-09T18:26:00Z">
            <w:r>
              <w:rPr>
                <w:noProof/>
                <w:webHidden/>
              </w:rPr>
              <w:t>36</w:t>
            </w:r>
            <w:r>
              <w:rPr>
                <w:noProof/>
                <w:webHidden/>
              </w:rPr>
              <w:fldChar w:fldCharType="end"/>
            </w:r>
            <w:r w:rsidRPr="000B6C9F">
              <w:rPr>
                <w:rStyle w:val="Hyperlink"/>
                <w:noProof/>
              </w:rPr>
              <w:fldChar w:fldCharType="end"/>
            </w:r>
          </w:ins>
        </w:p>
        <w:p w14:paraId="26A41EE1" w14:textId="49BF4BED" w:rsidR="00FD76AE" w:rsidRDefault="00FD76AE">
          <w:pPr>
            <w:pStyle w:val="TOC3"/>
            <w:tabs>
              <w:tab w:val="left" w:pos="1200"/>
            </w:tabs>
            <w:rPr>
              <w:ins w:id="211" w:author="Simon Berry" w:date="2023-05-09T18:26:00Z"/>
              <w:rFonts w:eastAsiaTheme="minorEastAsia"/>
              <w:sz w:val="24"/>
              <w:szCs w:val="24"/>
              <w:lang w:eastAsia="en-GB"/>
            </w:rPr>
          </w:pPr>
          <w:ins w:id="212" w:author="Simon Berry" w:date="2023-05-09T18:26:00Z">
            <w:r w:rsidRPr="000B6C9F">
              <w:rPr>
                <w:rStyle w:val="Hyperlink"/>
              </w:rPr>
              <w:fldChar w:fldCharType="begin"/>
            </w:r>
            <w:r w:rsidRPr="000B6C9F">
              <w:rPr>
                <w:rStyle w:val="Hyperlink"/>
              </w:rPr>
              <w:instrText xml:space="preserve"> </w:instrText>
            </w:r>
            <w:r>
              <w:instrText>HYPERLINK \l "_Toc134549245"</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16.2.1</w:t>
            </w:r>
            <w:r>
              <w:rPr>
                <w:rFonts w:eastAsiaTheme="minorEastAsia"/>
                <w:sz w:val="24"/>
                <w:szCs w:val="24"/>
                <w:lang w:eastAsia="en-GB"/>
              </w:rPr>
              <w:tab/>
            </w:r>
            <w:r w:rsidRPr="000B6C9F">
              <w:rPr>
                <w:rStyle w:val="Hyperlink"/>
              </w:rPr>
              <w:t>Process</w:t>
            </w:r>
            <w:r>
              <w:rPr>
                <w:webHidden/>
              </w:rPr>
              <w:tab/>
            </w:r>
            <w:r>
              <w:rPr>
                <w:webHidden/>
              </w:rPr>
              <w:fldChar w:fldCharType="begin"/>
            </w:r>
            <w:r>
              <w:rPr>
                <w:webHidden/>
              </w:rPr>
              <w:instrText xml:space="preserve"> PAGEREF _Toc134549245 \h </w:instrText>
            </w:r>
            <w:r>
              <w:rPr>
                <w:webHidden/>
              </w:rPr>
            </w:r>
          </w:ins>
          <w:r>
            <w:rPr>
              <w:webHidden/>
            </w:rPr>
            <w:fldChar w:fldCharType="separate"/>
          </w:r>
          <w:ins w:id="213" w:author="Simon Berry" w:date="2023-05-09T18:26:00Z">
            <w:r>
              <w:rPr>
                <w:webHidden/>
              </w:rPr>
              <w:t>36</w:t>
            </w:r>
            <w:r>
              <w:rPr>
                <w:webHidden/>
              </w:rPr>
              <w:fldChar w:fldCharType="end"/>
            </w:r>
            <w:r w:rsidRPr="000B6C9F">
              <w:rPr>
                <w:rStyle w:val="Hyperlink"/>
              </w:rPr>
              <w:fldChar w:fldCharType="end"/>
            </w:r>
          </w:ins>
        </w:p>
        <w:p w14:paraId="01416F1D" w14:textId="389A9173" w:rsidR="00FD76AE" w:rsidRDefault="00FD76AE">
          <w:pPr>
            <w:pStyle w:val="TOC3"/>
            <w:tabs>
              <w:tab w:val="left" w:pos="1200"/>
            </w:tabs>
            <w:rPr>
              <w:ins w:id="214" w:author="Simon Berry" w:date="2023-05-09T18:26:00Z"/>
              <w:rFonts w:eastAsiaTheme="minorEastAsia"/>
              <w:sz w:val="24"/>
              <w:szCs w:val="24"/>
              <w:lang w:eastAsia="en-GB"/>
            </w:rPr>
          </w:pPr>
          <w:ins w:id="215" w:author="Simon Berry" w:date="2023-05-09T18:26:00Z">
            <w:r w:rsidRPr="000B6C9F">
              <w:rPr>
                <w:rStyle w:val="Hyperlink"/>
              </w:rPr>
              <w:fldChar w:fldCharType="begin"/>
            </w:r>
            <w:r w:rsidRPr="000B6C9F">
              <w:rPr>
                <w:rStyle w:val="Hyperlink"/>
              </w:rPr>
              <w:instrText xml:space="preserve"> </w:instrText>
            </w:r>
            <w:r>
              <w:instrText>HYPERLINK \l "_Toc134549246"</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16.2.2</w:t>
            </w:r>
            <w:r>
              <w:rPr>
                <w:rFonts w:eastAsiaTheme="minorEastAsia"/>
                <w:sz w:val="24"/>
                <w:szCs w:val="24"/>
                <w:lang w:eastAsia="en-GB"/>
              </w:rPr>
              <w:tab/>
            </w:r>
            <w:r w:rsidRPr="000B6C9F">
              <w:rPr>
                <w:rStyle w:val="Hyperlink"/>
              </w:rPr>
              <w:t>Mechanism</w:t>
            </w:r>
            <w:r>
              <w:rPr>
                <w:webHidden/>
              </w:rPr>
              <w:tab/>
            </w:r>
            <w:r>
              <w:rPr>
                <w:webHidden/>
              </w:rPr>
              <w:fldChar w:fldCharType="begin"/>
            </w:r>
            <w:r>
              <w:rPr>
                <w:webHidden/>
              </w:rPr>
              <w:instrText xml:space="preserve"> PAGEREF _Toc134549246 \h </w:instrText>
            </w:r>
            <w:r>
              <w:rPr>
                <w:webHidden/>
              </w:rPr>
            </w:r>
          </w:ins>
          <w:r>
            <w:rPr>
              <w:webHidden/>
            </w:rPr>
            <w:fldChar w:fldCharType="separate"/>
          </w:r>
          <w:ins w:id="216" w:author="Simon Berry" w:date="2023-05-09T18:26:00Z">
            <w:r>
              <w:rPr>
                <w:webHidden/>
              </w:rPr>
              <w:t>36</w:t>
            </w:r>
            <w:r>
              <w:rPr>
                <w:webHidden/>
              </w:rPr>
              <w:fldChar w:fldCharType="end"/>
            </w:r>
            <w:r w:rsidRPr="000B6C9F">
              <w:rPr>
                <w:rStyle w:val="Hyperlink"/>
              </w:rPr>
              <w:fldChar w:fldCharType="end"/>
            </w:r>
          </w:ins>
        </w:p>
        <w:p w14:paraId="4650690D" w14:textId="5E624A0B" w:rsidR="00FD76AE" w:rsidRDefault="00FD76AE">
          <w:pPr>
            <w:pStyle w:val="TOC3"/>
            <w:tabs>
              <w:tab w:val="left" w:pos="1200"/>
            </w:tabs>
            <w:rPr>
              <w:ins w:id="217" w:author="Simon Berry" w:date="2023-05-09T18:26:00Z"/>
              <w:rFonts w:eastAsiaTheme="minorEastAsia"/>
              <w:sz w:val="24"/>
              <w:szCs w:val="24"/>
              <w:lang w:eastAsia="en-GB"/>
            </w:rPr>
          </w:pPr>
          <w:ins w:id="218" w:author="Simon Berry" w:date="2023-05-09T18:26:00Z">
            <w:r w:rsidRPr="000B6C9F">
              <w:rPr>
                <w:rStyle w:val="Hyperlink"/>
              </w:rPr>
              <w:fldChar w:fldCharType="begin"/>
            </w:r>
            <w:r w:rsidRPr="000B6C9F">
              <w:rPr>
                <w:rStyle w:val="Hyperlink"/>
              </w:rPr>
              <w:instrText xml:space="preserve"> </w:instrText>
            </w:r>
            <w:r>
              <w:instrText>HYPERLINK \l "_Toc134549247"</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16.2.3</w:t>
            </w:r>
            <w:r>
              <w:rPr>
                <w:rFonts w:eastAsiaTheme="minorEastAsia"/>
                <w:sz w:val="24"/>
                <w:szCs w:val="24"/>
                <w:lang w:eastAsia="en-GB"/>
              </w:rPr>
              <w:tab/>
            </w:r>
            <w:r w:rsidRPr="000B6C9F">
              <w:rPr>
                <w:rStyle w:val="Hyperlink"/>
              </w:rPr>
              <w:t>Timings / Frequency</w:t>
            </w:r>
            <w:r>
              <w:rPr>
                <w:webHidden/>
              </w:rPr>
              <w:tab/>
            </w:r>
            <w:r>
              <w:rPr>
                <w:webHidden/>
              </w:rPr>
              <w:fldChar w:fldCharType="begin"/>
            </w:r>
            <w:r>
              <w:rPr>
                <w:webHidden/>
              </w:rPr>
              <w:instrText xml:space="preserve"> PAGEREF _Toc134549247 \h </w:instrText>
            </w:r>
            <w:r>
              <w:rPr>
                <w:webHidden/>
              </w:rPr>
            </w:r>
          </w:ins>
          <w:r>
            <w:rPr>
              <w:webHidden/>
            </w:rPr>
            <w:fldChar w:fldCharType="separate"/>
          </w:r>
          <w:ins w:id="219" w:author="Simon Berry" w:date="2023-05-09T18:26:00Z">
            <w:r>
              <w:rPr>
                <w:webHidden/>
              </w:rPr>
              <w:t>36</w:t>
            </w:r>
            <w:r>
              <w:rPr>
                <w:webHidden/>
              </w:rPr>
              <w:fldChar w:fldCharType="end"/>
            </w:r>
            <w:r w:rsidRPr="000B6C9F">
              <w:rPr>
                <w:rStyle w:val="Hyperlink"/>
              </w:rPr>
              <w:fldChar w:fldCharType="end"/>
            </w:r>
          </w:ins>
        </w:p>
        <w:p w14:paraId="15DAF670" w14:textId="67459A70" w:rsidR="00FD76AE" w:rsidRDefault="00FD76AE">
          <w:pPr>
            <w:pStyle w:val="TOC2"/>
            <w:rPr>
              <w:ins w:id="220" w:author="Simon Berry" w:date="2023-05-09T18:26:00Z"/>
              <w:rFonts w:eastAsiaTheme="minorEastAsia"/>
              <w:noProof/>
              <w:color w:val="auto"/>
              <w:sz w:val="24"/>
              <w:szCs w:val="24"/>
              <w:lang w:eastAsia="en-GB"/>
            </w:rPr>
          </w:pPr>
          <w:ins w:id="221"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"_Toc134549248"</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16.3</w:t>
            </w:r>
            <w:r>
              <w:rPr>
                <w:rFonts w:eastAsiaTheme="minorEastAsia"/>
                <w:noProof/>
                <w:color w:val="auto"/>
                <w:sz w:val="24"/>
                <w:szCs w:val="24"/>
                <w:lang w:eastAsia="en-GB"/>
              </w:rPr>
              <w:tab/>
            </w:r>
            <w:r w:rsidRPr="000B6C9F">
              <w:rPr>
                <w:rStyle w:val="Hyperlink"/>
                <w:noProof/>
              </w:rPr>
              <w:t>Backups</w:t>
            </w:r>
            <w:r>
              <w:rPr>
                <w:noProof/>
                <w:webHidden/>
              </w:rPr>
              <w:tab/>
            </w:r>
            <w:r>
              <w:rPr>
                <w:noProof/>
                <w:webHidden/>
              </w:rPr>
              <w:fldChar w:fldCharType="begin"/>
            </w:r>
            <w:r>
              <w:rPr>
                <w:noProof/>
                <w:webHidden/>
              </w:rPr>
              <w:instrText xml:space="preserve"> PAGEREF _Toc134549248 \h </w:instrText>
            </w:r>
            <w:r>
              <w:rPr>
                <w:noProof/>
                <w:webHidden/>
              </w:rPr>
            </w:r>
          </w:ins>
          <w:r>
            <w:rPr>
              <w:noProof/>
              <w:webHidden/>
            </w:rPr>
            <w:fldChar w:fldCharType="separate"/>
          </w:r>
          <w:ins w:id="222" w:author="Simon Berry" w:date="2023-05-09T18:26:00Z">
            <w:r>
              <w:rPr>
                <w:noProof/>
                <w:webHidden/>
              </w:rPr>
              <w:t>36</w:t>
            </w:r>
            <w:r>
              <w:rPr>
                <w:noProof/>
                <w:webHidden/>
              </w:rPr>
              <w:fldChar w:fldCharType="end"/>
            </w:r>
            <w:r w:rsidRPr="000B6C9F">
              <w:rPr>
                <w:rStyle w:val="Hyperlink"/>
                <w:noProof/>
              </w:rPr>
              <w:fldChar w:fldCharType="end"/>
            </w:r>
          </w:ins>
        </w:p>
        <w:p w14:paraId="0C2CD60C" w14:textId="2C9330EA" w:rsidR="00FD76AE" w:rsidRDefault="00FD76AE">
          <w:pPr>
            <w:pStyle w:val="TOC3"/>
            <w:tabs>
              <w:tab w:val="left" w:pos="1200"/>
            </w:tabs>
            <w:rPr>
              <w:ins w:id="223" w:author="Simon Berry" w:date="2023-05-09T18:26:00Z"/>
              <w:rFonts w:eastAsiaTheme="minorEastAsia"/>
              <w:sz w:val="24"/>
              <w:szCs w:val="24"/>
              <w:lang w:eastAsia="en-GB"/>
            </w:rPr>
          </w:pPr>
          <w:ins w:id="224" w:author="Simon Berry" w:date="2023-05-09T18:26:00Z">
            <w:r w:rsidRPr="000B6C9F">
              <w:rPr>
                <w:rStyle w:val="Hyperlink"/>
              </w:rPr>
              <w:fldChar w:fldCharType="begin"/>
            </w:r>
            <w:r w:rsidRPr="000B6C9F">
              <w:rPr>
                <w:rStyle w:val="Hyperlink"/>
              </w:rPr>
              <w:instrText xml:space="preserve"> </w:instrText>
            </w:r>
            <w:r>
              <w:instrText>HYPERLINK \l "_Toc134549249"</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16.3.1</w:t>
            </w:r>
            <w:r>
              <w:rPr>
                <w:rFonts w:eastAsiaTheme="minorEastAsia"/>
                <w:sz w:val="24"/>
                <w:szCs w:val="24"/>
                <w:lang w:eastAsia="en-GB"/>
              </w:rPr>
              <w:tab/>
            </w:r>
            <w:r w:rsidRPr="000B6C9F">
              <w:rPr>
                <w:rStyle w:val="Hyperlink"/>
              </w:rPr>
              <w:t>Process</w:t>
            </w:r>
            <w:r>
              <w:rPr>
                <w:webHidden/>
              </w:rPr>
              <w:tab/>
            </w:r>
            <w:r>
              <w:rPr>
                <w:webHidden/>
              </w:rPr>
              <w:fldChar w:fldCharType="begin"/>
            </w:r>
            <w:r>
              <w:rPr>
                <w:webHidden/>
              </w:rPr>
              <w:instrText xml:space="preserve"> PAGEREF _Toc134549249 \h </w:instrText>
            </w:r>
            <w:r>
              <w:rPr>
                <w:webHidden/>
              </w:rPr>
            </w:r>
          </w:ins>
          <w:r>
            <w:rPr>
              <w:webHidden/>
            </w:rPr>
            <w:fldChar w:fldCharType="separate"/>
          </w:r>
          <w:ins w:id="225" w:author="Simon Berry" w:date="2023-05-09T18:26:00Z">
            <w:r>
              <w:rPr>
                <w:webHidden/>
              </w:rPr>
              <w:t>36</w:t>
            </w:r>
            <w:r>
              <w:rPr>
                <w:webHidden/>
              </w:rPr>
              <w:fldChar w:fldCharType="end"/>
            </w:r>
            <w:r w:rsidRPr="000B6C9F">
              <w:rPr>
                <w:rStyle w:val="Hyperlink"/>
              </w:rPr>
              <w:fldChar w:fldCharType="end"/>
            </w:r>
          </w:ins>
        </w:p>
        <w:p w14:paraId="2F1C360B" w14:textId="7819D454" w:rsidR="00FD76AE" w:rsidRDefault="00FD76AE">
          <w:pPr>
            <w:pStyle w:val="TOC3"/>
            <w:tabs>
              <w:tab w:val="left" w:pos="1200"/>
            </w:tabs>
            <w:rPr>
              <w:ins w:id="226" w:author="Simon Berry" w:date="2023-05-09T18:26:00Z"/>
              <w:rFonts w:eastAsiaTheme="minorEastAsia"/>
              <w:sz w:val="24"/>
              <w:szCs w:val="24"/>
              <w:lang w:eastAsia="en-GB"/>
            </w:rPr>
          </w:pPr>
          <w:ins w:id="227" w:author="Simon Berry" w:date="2023-05-09T18:26:00Z">
            <w:r w:rsidRPr="000B6C9F">
              <w:rPr>
                <w:rStyle w:val="Hyperlink"/>
              </w:rPr>
              <w:fldChar w:fldCharType="begin"/>
            </w:r>
            <w:r w:rsidRPr="000B6C9F">
              <w:rPr>
                <w:rStyle w:val="Hyperlink"/>
              </w:rPr>
              <w:instrText xml:space="preserve"> </w:instrText>
            </w:r>
            <w:r>
              <w:instrText>HYPERLINK \l "_Toc134549250"</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16.3.2</w:t>
            </w:r>
            <w:r>
              <w:rPr>
                <w:rFonts w:eastAsiaTheme="minorEastAsia"/>
                <w:sz w:val="24"/>
                <w:szCs w:val="24"/>
                <w:lang w:eastAsia="en-GB"/>
              </w:rPr>
              <w:tab/>
            </w:r>
            <w:r w:rsidRPr="000B6C9F">
              <w:rPr>
                <w:rStyle w:val="Hyperlink"/>
              </w:rPr>
              <w:t>Mechanism</w:t>
            </w:r>
            <w:r>
              <w:rPr>
                <w:webHidden/>
              </w:rPr>
              <w:tab/>
            </w:r>
            <w:r>
              <w:rPr>
                <w:webHidden/>
              </w:rPr>
              <w:fldChar w:fldCharType="begin"/>
            </w:r>
            <w:r>
              <w:rPr>
                <w:webHidden/>
              </w:rPr>
              <w:instrText xml:space="preserve"> PAGEREF _Toc134549250 \h </w:instrText>
            </w:r>
            <w:r>
              <w:rPr>
                <w:webHidden/>
              </w:rPr>
            </w:r>
          </w:ins>
          <w:r>
            <w:rPr>
              <w:webHidden/>
            </w:rPr>
            <w:fldChar w:fldCharType="separate"/>
          </w:r>
          <w:ins w:id="228" w:author="Simon Berry" w:date="2023-05-09T18:26:00Z">
            <w:r>
              <w:rPr>
                <w:webHidden/>
              </w:rPr>
              <w:t>36</w:t>
            </w:r>
            <w:r>
              <w:rPr>
                <w:webHidden/>
              </w:rPr>
              <w:fldChar w:fldCharType="end"/>
            </w:r>
            <w:r w:rsidRPr="000B6C9F">
              <w:rPr>
                <w:rStyle w:val="Hyperlink"/>
              </w:rPr>
              <w:fldChar w:fldCharType="end"/>
            </w:r>
          </w:ins>
        </w:p>
        <w:p w14:paraId="685219DD" w14:textId="5323ADD6" w:rsidR="00FD76AE" w:rsidRDefault="00FD76AE">
          <w:pPr>
            <w:pStyle w:val="TOC3"/>
            <w:tabs>
              <w:tab w:val="left" w:pos="1200"/>
            </w:tabs>
            <w:rPr>
              <w:ins w:id="229" w:author="Simon Berry" w:date="2023-05-09T18:26:00Z"/>
              <w:rFonts w:eastAsiaTheme="minorEastAsia"/>
              <w:sz w:val="24"/>
              <w:szCs w:val="24"/>
              <w:lang w:eastAsia="en-GB"/>
            </w:rPr>
          </w:pPr>
          <w:ins w:id="230" w:author="Simon Berry" w:date="2023-05-09T18:26:00Z">
            <w:r w:rsidRPr="000B6C9F">
              <w:rPr>
                <w:rStyle w:val="Hyperlink"/>
              </w:rPr>
              <w:fldChar w:fldCharType="begin"/>
            </w:r>
            <w:r w:rsidRPr="000B6C9F">
              <w:rPr>
                <w:rStyle w:val="Hyperlink"/>
              </w:rPr>
              <w:instrText xml:space="preserve"> </w:instrText>
            </w:r>
            <w:r>
              <w:instrText>HYPERLINK \l "_Toc134549251"</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16.3.3</w:t>
            </w:r>
            <w:r>
              <w:rPr>
                <w:rFonts w:eastAsiaTheme="minorEastAsia"/>
                <w:sz w:val="24"/>
                <w:szCs w:val="24"/>
                <w:lang w:eastAsia="en-GB"/>
              </w:rPr>
              <w:tab/>
            </w:r>
            <w:r w:rsidRPr="000B6C9F">
              <w:rPr>
                <w:rStyle w:val="Hyperlink"/>
              </w:rPr>
              <w:t>Timings / Frequency</w:t>
            </w:r>
            <w:r>
              <w:rPr>
                <w:webHidden/>
              </w:rPr>
              <w:tab/>
            </w:r>
            <w:r>
              <w:rPr>
                <w:webHidden/>
              </w:rPr>
              <w:fldChar w:fldCharType="begin"/>
            </w:r>
            <w:r>
              <w:rPr>
                <w:webHidden/>
              </w:rPr>
              <w:instrText xml:space="preserve"> PAGEREF _Toc134549251 \h </w:instrText>
            </w:r>
            <w:r>
              <w:rPr>
                <w:webHidden/>
              </w:rPr>
            </w:r>
          </w:ins>
          <w:r>
            <w:rPr>
              <w:webHidden/>
            </w:rPr>
            <w:fldChar w:fldCharType="separate"/>
          </w:r>
          <w:ins w:id="231" w:author="Simon Berry" w:date="2023-05-09T18:26:00Z">
            <w:r>
              <w:rPr>
                <w:webHidden/>
              </w:rPr>
              <w:t>36</w:t>
            </w:r>
            <w:r>
              <w:rPr>
                <w:webHidden/>
              </w:rPr>
              <w:fldChar w:fldCharType="end"/>
            </w:r>
            <w:r w:rsidRPr="000B6C9F">
              <w:rPr>
                <w:rStyle w:val="Hyperlink"/>
              </w:rPr>
              <w:fldChar w:fldCharType="end"/>
            </w:r>
          </w:ins>
        </w:p>
        <w:p w14:paraId="30B71345" w14:textId="4B4A4534" w:rsidR="00FD76AE" w:rsidRDefault="00FD76AE">
          <w:pPr>
            <w:pStyle w:val="TOC2"/>
            <w:rPr>
              <w:ins w:id="232" w:author="Simon Berry" w:date="2023-05-09T18:26:00Z"/>
              <w:rFonts w:eastAsiaTheme="minorEastAsia"/>
              <w:noProof/>
              <w:color w:val="auto"/>
              <w:sz w:val="24"/>
              <w:szCs w:val="24"/>
              <w:lang w:eastAsia="en-GB"/>
            </w:rPr>
          </w:pPr>
          <w:ins w:id="233"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"_Toc134549252"</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16.4</w:t>
            </w:r>
            <w:r>
              <w:rPr>
                <w:rFonts w:eastAsiaTheme="minorEastAsia"/>
                <w:noProof/>
                <w:color w:val="auto"/>
                <w:sz w:val="24"/>
                <w:szCs w:val="24"/>
                <w:lang w:eastAsia="en-GB"/>
              </w:rPr>
              <w:tab/>
            </w:r>
            <w:r w:rsidRPr="000B6C9F">
              <w:rPr>
                <w:rStyle w:val="Hyperlink"/>
                <w:noProof/>
              </w:rPr>
              <w:t>Refreshes</w:t>
            </w:r>
            <w:r>
              <w:rPr>
                <w:noProof/>
                <w:webHidden/>
              </w:rPr>
              <w:tab/>
            </w:r>
            <w:r>
              <w:rPr>
                <w:noProof/>
                <w:webHidden/>
              </w:rPr>
              <w:fldChar w:fldCharType="begin"/>
            </w:r>
            <w:r>
              <w:rPr>
                <w:noProof/>
                <w:webHidden/>
              </w:rPr>
              <w:instrText xml:space="preserve"> PAGEREF _Toc134549252 \h </w:instrText>
            </w:r>
            <w:r>
              <w:rPr>
                <w:noProof/>
                <w:webHidden/>
              </w:rPr>
            </w:r>
          </w:ins>
          <w:r>
            <w:rPr>
              <w:noProof/>
              <w:webHidden/>
            </w:rPr>
            <w:fldChar w:fldCharType="separate"/>
          </w:r>
          <w:ins w:id="234" w:author="Simon Berry" w:date="2023-05-09T18:26:00Z">
            <w:r>
              <w:rPr>
                <w:noProof/>
                <w:webHidden/>
              </w:rPr>
              <w:t>37</w:t>
            </w:r>
            <w:r>
              <w:rPr>
                <w:noProof/>
                <w:webHidden/>
              </w:rPr>
              <w:fldChar w:fldCharType="end"/>
            </w:r>
            <w:r w:rsidRPr="000B6C9F">
              <w:rPr>
                <w:rStyle w:val="Hyperlink"/>
                <w:noProof/>
              </w:rPr>
              <w:fldChar w:fldCharType="end"/>
            </w:r>
          </w:ins>
        </w:p>
        <w:p w14:paraId="7A6B0BB0" w14:textId="50B326AA" w:rsidR="00FD76AE" w:rsidRDefault="00FD76AE">
          <w:pPr>
            <w:pStyle w:val="TOC3"/>
            <w:tabs>
              <w:tab w:val="left" w:pos="1200"/>
            </w:tabs>
            <w:rPr>
              <w:ins w:id="235" w:author="Simon Berry" w:date="2023-05-09T18:26:00Z"/>
              <w:rFonts w:eastAsiaTheme="minorEastAsia"/>
              <w:sz w:val="24"/>
              <w:szCs w:val="24"/>
              <w:lang w:eastAsia="en-GB"/>
            </w:rPr>
          </w:pPr>
          <w:ins w:id="236" w:author="Simon Berry" w:date="2023-05-09T18:26:00Z">
            <w:r w:rsidRPr="000B6C9F">
              <w:rPr>
                <w:rStyle w:val="Hyperlink"/>
              </w:rPr>
              <w:fldChar w:fldCharType="begin"/>
            </w:r>
            <w:r w:rsidRPr="000B6C9F">
              <w:rPr>
                <w:rStyle w:val="Hyperlink"/>
              </w:rPr>
              <w:instrText xml:space="preserve"> </w:instrText>
            </w:r>
            <w:r>
              <w:instrText>HYPERLINK \l "_Toc134549253"</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16.4.1</w:t>
            </w:r>
            <w:r>
              <w:rPr>
                <w:rFonts w:eastAsiaTheme="minorEastAsia"/>
                <w:sz w:val="24"/>
                <w:szCs w:val="24"/>
                <w:lang w:eastAsia="en-GB"/>
              </w:rPr>
              <w:tab/>
            </w:r>
            <w:r w:rsidRPr="000B6C9F">
              <w:rPr>
                <w:rStyle w:val="Hyperlink"/>
              </w:rPr>
              <w:t>Process</w:t>
            </w:r>
            <w:r>
              <w:rPr>
                <w:webHidden/>
              </w:rPr>
              <w:tab/>
            </w:r>
            <w:r>
              <w:rPr>
                <w:webHidden/>
              </w:rPr>
              <w:fldChar w:fldCharType="begin"/>
            </w:r>
            <w:r>
              <w:rPr>
                <w:webHidden/>
              </w:rPr>
              <w:instrText xml:space="preserve"> PAGEREF _Toc134549253 \h </w:instrText>
            </w:r>
            <w:r>
              <w:rPr>
                <w:webHidden/>
              </w:rPr>
            </w:r>
          </w:ins>
          <w:r>
            <w:rPr>
              <w:webHidden/>
            </w:rPr>
            <w:fldChar w:fldCharType="separate"/>
          </w:r>
          <w:ins w:id="237" w:author="Simon Berry" w:date="2023-05-09T18:26:00Z">
            <w:r>
              <w:rPr>
                <w:webHidden/>
              </w:rPr>
              <w:t>37</w:t>
            </w:r>
            <w:r>
              <w:rPr>
                <w:webHidden/>
              </w:rPr>
              <w:fldChar w:fldCharType="end"/>
            </w:r>
            <w:r w:rsidRPr="000B6C9F">
              <w:rPr>
                <w:rStyle w:val="Hyperlink"/>
              </w:rPr>
              <w:fldChar w:fldCharType="end"/>
            </w:r>
          </w:ins>
        </w:p>
        <w:p w14:paraId="77AC6608" w14:textId="61266942" w:rsidR="00FD76AE" w:rsidRDefault="00FD76AE">
          <w:pPr>
            <w:pStyle w:val="TOC3"/>
            <w:tabs>
              <w:tab w:val="left" w:pos="1200"/>
            </w:tabs>
            <w:rPr>
              <w:ins w:id="238" w:author="Simon Berry" w:date="2023-05-09T18:26:00Z"/>
              <w:rFonts w:eastAsiaTheme="minorEastAsia"/>
              <w:sz w:val="24"/>
              <w:szCs w:val="24"/>
              <w:lang w:eastAsia="en-GB"/>
            </w:rPr>
          </w:pPr>
          <w:ins w:id="239" w:author="Simon Berry" w:date="2023-05-09T18:26:00Z">
            <w:r w:rsidRPr="000B6C9F">
              <w:rPr>
                <w:rStyle w:val="Hyperlink"/>
              </w:rPr>
              <w:fldChar w:fldCharType="begin"/>
            </w:r>
            <w:r w:rsidRPr="000B6C9F">
              <w:rPr>
                <w:rStyle w:val="Hyperlink"/>
              </w:rPr>
              <w:instrText xml:space="preserve"> </w:instrText>
            </w:r>
            <w:r>
              <w:instrText>HYPERLINK \l "_Toc134549254"</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16.4.2</w:t>
            </w:r>
            <w:r>
              <w:rPr>
                <w:rFonts w:eastAsiaTheme="minorEastAsia"/>
                <w:sz w:val="24"/>
                <w:szCs w:val="24"/>
                <w:lang w:eastAsia="en-GB"/>
              </w:rPr>
              <w:tab/>
            </w:r>
            <w:r w:rsidRPr="000B6C9F">
              <w:rPr>
                <w:rStyle w:val="Hyperlink"/>
              </w:rPr>
              <w:t>Mechanism</w:t>
            </w:r>
            <w:r>
              <w:rPr>
                <w:webHidden/>
              </w:rPr>
              <w:tab/>
            </w:r>
            <w:r>
              <w:rPr>
                <w:webHidden/>
              </w:rPr>
              <w:fldChar w:fldCharType="begin"/>
            </w:r>
            <w:r>
              <w:rPr>
                <w:webHidden/>
              </w:rPr>
              <w:instrText xml:space="preserve"> PAGEREF _Toc134549254 \h </w:instrText>
            </w:r>
            <w:r>
              <w:rPr>
                <w:webHidden/>
              </w:rPr>
            </w:r>
          </w:ins>
          <w:r>
            <w:rPr>
              <w:webHidden/>
            </w:rPr>
            <w:fldChar w:fldCharType="separate"/>
          </w:r>
          <w:ins w:id="240" w:author="Simon Berry" w:date="2023-05-09T18:26:00Z">
            <w:r>
              <w:rPr>
                <w:webHidden/>
              </w:rPr>
              <w:t>37</w:t>
            </w:r>
            <w:r>
              <w:rPr>
                <w:webHidden/>
              </w:rPr>
              <w:fldChar w:fldCharType="end"/>
            </w:r>
            <w:r w:rsidRPr="000B6C9F">
              <w:rPr>
                <w:rStyle w:val="Hyperlink"/>
              </w:rPr>
              <w:fldChar w:fldCharType="end"/>
            </w:r>
          </w:ins>
        </w:p>
        <w:p w14:paraId="2BD32DEE" w14:textId="67C996CF" w:rsidR="00FD76AE" w:rsidRDefault="00FD76AE">
          <w:pPr>
            <w:pStyle w:val="TOC3"/>
            <w:tabs>
              <w:tab w:val="left" w:pos="1200"/>
            </w:tabs>
            <w:rPr>
              <w:ins w:id="241" w:author="Simon Berry" w:date="2023-05-09T18:26:00Z"/>
              <w:rFonts w:eastAsiaTheme="minorEastAsia"/>
              <w:sz w:val="24"/>
              <w:szCs w:val="24"/>
              <w:lang w:eastAsia="en-GB"/>
            </w:rPr>
          </w:pPr>
          <w:ins w:id="242" w:author="Simon Berry" w:date="2023-05-09T18:26:00Z">
            <w:r w:rsidRPr="000B6C9F">
              <w:rPr>
                <w:rStyle w:val="Hyperlink"/>
              </w:rPr>
              <w:fldChar w:fldCharType="begin"/>
            </w:r>
            <w:r w:rsidRPr="000B6C9F">
              <w:rPr>
                <w:rStyle w:val="Hyperlink"/>
              </w:rPr>
              <w:instrText xml:space="preserve"> </w:instrText>
            </w:r>
            <w:r>
              <w:instrText>HYPERLINK \l "_Toc134549255"</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16.4.3</w:t>
            </w:r>
            <w:r>
              <w:rPr>
                <w:rFonts w:eastAsiaTheme="minorEastAsia"/>
                <w:sz w:val="24"/>
                <w:szCs w:val="24"/>
                <w:lang w:eastAsia="en-GB"/>
              </w:rPr>
              <w:tab/>
            </w:r>
            <w:r w:rsidRPr="000B6C9F">
              <w:rPr>
                <w:rStyle w:val="Hyperlink"/>
              </w:rPr>
              <w:t>Timings / Frequency</w:t>
            </w:r>
            <w:r>
              <w:rPr>
                <w:webHidden/>
              </w:rPr>
              <w:tab/>
            </w:r>
            <w:r>
              <w:rPr>
                <w:webHidden/>
              </w:rPr>
              <w:fldChar w:fldCharType="begin"/>
            </w:r>
            <w:r>
              <w:rPr>
                <w:webHidden/>
              </w:rPr>
              <w:instrText xml:space="preserve"> PAGEREF _Toc134549255 \h </w:instrText>
            </w:r>
            <w:r>
              <w:rPr>
                <w:webHidden/>
              </w:rPr>
            </w:r>
          </w:ins>
          <w:r>
            <w:rPr>
              <w:webHidden/>
            </w:rPr>
            <w:fldChar w:fldCharType="separate"/>
          </w:r>
          <w:ins w:id="243" w:author="Simon Berry" w:date="2023-05-09T18:26:00Z">
            <w:r>
              <w:rPr>
                <w:webHidden/>
              </w:rPr>
              <w:t>37</w:t>
            </w:r>
            <w:r>
              <w:rPr>
                <w:webHidden/>
              </w:rPr>
              <w:fldChar w:fldCharType="end"/>
            </w:r>
            <w:r w:rsidRPr="000B6C9F">
              <w:rPr>
                <w:rStyle w:val="Hyperlink"/>
              </w:rPr>
              <w:fldChar w:fldCharType="end"/>
            </w:r>
          </w:ins>
        </w:p>
        <w:p w14:paraId="5F95C206" w14:textId="19F2A399" w:rsidR="00FD76AE" w:rsidRDefault="00FD76AE">
          <w:pPr>
            <w:pStyle w:val="TOC2"/>
            <w:rPr>
              <w:ins w:id="244" w:author="Simon Berry" w:date="2023-05-09T18:26:00Z"/>
              <w:rFonts w:eastAsiaTheme="minorEastAsia"/>
              <w:noProof/>
              <w:color w:val="auto"/>
              <w:sz w:val="24"/>
              <w:szCs w:val="24"/>
              <w:lang w:eastAsia="en-GB"/>
            </w:rPr>
          </w:pPr>
          <w:ins w:id="245" w:author="Simon Berry" w:date="2023-05-09T18:26:00Z">
            <w:r w:rsidRPr="000B6C9F">
              <w:rPr>
                <w:rStyle w:val="Hyperlink"/>
                <w:noProof/>
              </w:rPr>
              <w:fldChar w:fldCharType="begin"/>
            </w:r>
            <w:r w:rsidRPr="000B6C9F">
              <w:rPr>
                <w:rStyle w:val="Hyperlink"/>
                <w:noProof/>
              </w:rPr>
              <w:instrText xml:space="preserve"> </w:instrText>
            </w:r>
            <w:r>
              <w:rPr>
                <w:noProof/>
              </w:rPr>
              <w:instrText>HYPERLINK \l "_Toc134549256"</w:instrText>
            </w:r>
            <w:r w:rsidRPr="000B6C9F">
              <w:rPr>
                <w:rStyle w:val="Hyperlink"/>
                <w:noProof/>
              </w:rPr>
              <w:instrText xml:space="preserve"> </w:instrText>
            </w:r>
            <w:r w:rsidRPr="000B6C9F">
              <w:rPr>
                <w:rStyle w:val="Hyperlink"/>
                <w:noProof/>
              </w:rPr>
            </w:r>
            <w:r w:rsidRPr="000B6C9F">
              <w:rPr>
                <w:rStyle w:val="Hyperlink"/>
                <w:noProof/>
              </w:rPr>
              <w:fldChar w:fldCharType="separate"/>
            </w:r>
            <w:r w:rsidRPr="000B6C9F">
              <w:rPr>
                <w:rStyle w:val="Hyperlink"/>
                <w:noProof/>
              </w:rPr>
              <w:t>16.5</w:t>
            </w:r>
            <w:r>
              <w:rPr>
                <w:rFonts w:eastAsiaTheme="minorEastAsia"/>
                <w:noProof/>
                <w:color w:val="auto"/>
                <w:sz w:val="24"/>
                <w:szCs w:val="24"/>
                <w:lang w:eastAsia="en-GB"/>
              </w:rPr>
              <w:tab/>
            </w:r>
            <w:r w:rsidRPr="000B6C9F">
              <w:rPr>
                <w:rStyle w:val="Hyperlink"/>
                <w:noProof/>
              </w:rPr>
              <w:t>Rollbacks</w:t>
            </w:r>
            <w:r>
              <w:rPr>
                <w:noProof/>
                <w:webHidden/>
              </w:rPr>
              <w:tab/>
            </w:r>
            <w:r>
              <w:rPr>
                <w:noProof/>
                <w:webHidden/>
              </w:rPr>
              <w:fldChar w:fldCharType="begin"/>
            </w:r>
            <w:r>
              <w:rPr>
                <w:noProof/>
                <w:webHidden/>
              </w:rPr>
              <w:instrText xml:space="preserve"> PAGEREF _Toc134549256 \h </w:instrText>
            </w:r>
            <w:r>
              <w:rPr>
                <w:noProof/>
                <w:webHidden/>
              </w:rPr>
            </w:r>
          </w:ins>
          <w:r>
            <w:rPr>
              <w:noProof/>
              <w:webHidden/>
            </w:rPr>
            <w:fldChar w:fldCharType="separate"/>
          </w:r>
          <w:ins w:id="246" w:author="Simon Berry" w:date="2023-05-09T18:26:00Z">
            <w:r>
              <w:rPr>
                <w:noProof/>
                <w:webHidden/>
              </w:rPr>
              <w:t>37</w:t>
            </w:r>
            <w:r>
              <w:rPr>
                <w:noProof/>
                <w:webHidden/>
              </w:rPr>
              <w:fldChar w:fldCharType="end"/>
            </w:r>
            <w:r w:rsidRPr="000B6C9F">
              <w:rPr>
                <w:rStyle w:val="Hyperlink"/>
                <w:noProof/>
              </w:rPr>
              <w:fldChar w:fldCharType="end"/>
            </w:r>
          </w:ins>
        </w:p>
        <w:p w14:paraId="0F4153B9" w14:textId="1CCD6385" w:rsidR="00FD76AE" w:rsidRDefault="00FD76AE">
          <w:pPr>
            <w:pStyle w:val="TOC3"/>
            <w:tabs>
              <w:tab w:val="left" w:pos="1200"/>
            </w:tabs>
            <w:rPr>
              <w:ins w:id="247" w:author="Simon Berry" w:date="2023-05-09T18:26:00Z"/>
              <w:rFonts w:eastAsiaTheme="minorEastAsia"/>
              <w:sz w:val="24"/>
              <w:szCs w:val="24"/>
              <w:lang w:eastAsia="en-GB"/>
            </w:rPr>
          </w:pPr>
          <w:ins w:id="248" w:author="Simon Berry" w:date="2023-05-09T18:26:00Z">
            <w:r w:rsidRPr="000B6C9F">
              <w:rPr>
                <w:rStyle w:val="Hyperlink"/>
              </w:rPr>
              <w:lastRenderedPageBreak/>
              <w:fldChar w:fldCharType="begin"/>
            </w:r>
            <w:r w:rsidRPr="000B6C9F">
              <w:rPr>
                <w:rStyle w:val="Hyperlink"/>
              </w:rPr>
              <w:instrText xml:space="preserve"> </w:instrText>
            </w:r>
            <w:r>
              <w:instrText>HYPERLINK \l "_Toc134549257"</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16.5.1</w:t>
            </w:r>
            <w:r>
              <w:rPr>
                <w:rFonts w:eastAsiaTheme="minorEastAsia"/>
                <w:sz w:val="24"/>
                <w:szCs w:val="24"/>
                <w:lang w:eastAsia="en-GB"/>
              </w:rPr>
              <w:tab/>
            </w:r>
            <w:r w:rsidRPr="000B6C9F">
              <w:rPr>
                <w:rStyle w:val="Hyperlink"/>
              </w:rPr>
              <w:t>Process</w:t>
            </w:r>
            <w:r>
              <w:rPr>
                <w:webHidden/>
              </w:rPr>
              <w:tab/>
            </w:r>
            <w:r>
              <w:rPr>
                <w:webHidden/>
              </w:rPr>
              <w:fldChar w:fldCharType="begin"/>
            </w:r>
            <w:r>
              <w:rPr>
                <w:webHidden/>
              </w:rPr>
              <w:instrText xml:space="preserve"> PAGEREF _Toc134549257 \h </w:instrText>
            </w:r>
            <w:r>
              <w:rPr>
                <w:webHidden/>
              </w:rPr>
            </w:r>
          </w:ins>
          <w:r>
            <w:rPr>
              <w:webHidden/>
            </w:rPr>
            <w:fldChar w:fldCharType="separate"/>
          </w:r>
          <w:ins w:id="249" w:author="Simon Berry" w:date="2023-05-09T18:26:00Z">
            <w:r>
              <w:rPr>
                <w:webHidden/>
              </w:rPr>
              <w:t>37</w:t>
            </w:r>
            <w:r>
              <w:rPr>
                <w:webHidden/>
              </w:rPr>
              <w:fldChar w:fldCharType="end"/>
            </w:r>
            <w:r w:rsidRPr="000B6C9F">
              <w:rPr>
                <w:rStyle w:val="Hyperlink"/>
              </w:rPr>
              <w:fldChar w:fldCharType="end"/>
            </w:r>
          </w:ins>
        </w:p>
        <w:p w14:paraId="58359721" w14:textId="3D51A784" w:rsidR="00FD76AE" w:rsidRDefault="00FD76AE">
          <w:pPr>
            <w:pStyle w:val="TOC3"/>
            <w:tabs>
              <w:tab w:val="left" w:pos="1200"/>
            </w:tabs>
            <w:rPr>
              <w:ins w:id="250" w:author="Simon Berry" w:date="2023-05-09T18:26:00Z"/>
              <w:rFonts w:eastAsiaTheme="minorEastAsia"/>
              <w:sz w:val="24"/>
              <w:szCs w:val="24"/>
              <w:lang w:eastAsia="en-GB"/>
            </w:rPr>
          </w:pPr>
          <w:ins w:id="251" w:author="Simon Berry" w:date="2023-05-09T18:26:00Z">
            <w:r w:rsidRPr="000B6C9F">
              <w:rPr>
                <w:rStyle w:val="Hyperlink"/>
              </w:rPr>
              <w:fldChar w:fldCharType="begin"/>
            </w:r>
            <w:r w:rsidRPr="000B6C9F">
              <w:rPr>
                <w:rStyle w:val="Hyperlink"/>
              </w:rPr>
              <w:instrText xml:space="preserve"> </w:instrText>
            </w:r>
            <w:r>
              <w:instrText>HYPERLINK \l "_Toc134549258"</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16.5.2</w:t>
            </w:r>
            <w:r>
              <w:rPr>
                <w:rFonts w:eastAsiaTheme="minorEastAsia"/>
                <w:sz w:val="24"/>
                <w:szCs w:val="24"/>
                <w:lang w:eastAsia="en-GB"/>
              </w:rPr>
              <w:tab/>
            </w:r>
            <w:r w:rsidRPr="000B6C9F">
              <w:rPr>
                <w:rStyle w:val="Hyperlink"/>
              </w:rPr>
              <w:t>Mechanism</w:t>
            </w:r>
            <w:r>
              <w:rPr>
                <w:webHidden/>
              </w:rPr>
              <w:tab/>
            </w:r>
            <w:r>
              <w:rPr>
                <w:webHidden/>
              </w:rPr>
              <w:fldChar w:fldCharType="begin"/>
            </w:r>
            <w:r>
              <w:rPr>
                <w:webHidden/>
              </w:rPr>
              <w:instrText xml:space="preserve"> PAGEREF _Toc134549258 \h </w:instrText>
            </w:r>
            <w:r>
              <w:rPr>
                <w:webHidden/>
              </w:rPr>
            </w:r>
          </w:ins>
          <w:r>
            <w:rPr>
              <w:webHidden/>
            </w:rPr>
            <w:fldChar w:fldCharType="separate"/>
          </w:r>
          <w:ins w:id="252" w:author="Simon Berry" w:date="2023-05-09T18:26:00Z">
            <w:r>
              <w:rPr>
                <w:webHidden/>
              </w:rPr>
              <w:t>37</w:t>
            </w:r>
            <w:r>
              <w:rPr>
                <w:webHidden/>
              </w:rPr>
              <w:fldChar w:fldCharType="end"/>
            </w:r>
            <w:r w:rsidRPr="000B6C9F">
              <w:rPr>
                <w:rStyle w:val="Hyperlink"/>
              </w:rPr>
              <w:fldChar w:fldCharType="end"/>
            </w:r>
          </w:ins>
        </w:p>
        <w:p w14:paraId="1AF3AC4D" w14:textId="49A60877" w:rsidR="00FD76AE" w:rsidRDefault="00FD76AE">
          <w:pPr>
            <w:pStyle w:val="TOC3"/>
            <w:tabs>
              <w:tab w:val="left" w:pos="1200"/>
            </w:tabs>
            <w:rPr>
              <w:ins w:id="253" w:author="Simon Berry" w:date="2023-05-09T18:26:00Z"/>
              <w:rFonts w:eastAsiaTheme="minorEastAsia"/>
              <w:sz w:val="24"/>
              <w:szCs w:val="24"/>
              <w:lang w:eastAsia="en-GB"/>
            </w:rPr>
          </w:pPr>
          <w:ins w:id="254" w:author="Simon Berry" w:date="2023-05-09T18:26:00Z">
            <w:r w:rsidRPr="000B6C9F">
              <w:rPr>
                <w:rStyle w:val="Hyperlink"/>
              </w:rPr>
              <w:fldChar w:fldCharType="begin"/>
            </w:r>
            <w:r w:rsidRPr="000B6C9F">
              <w:rPr>
                <w:rStyle w:val="Hyperlink"/>
              </w:rPr>
              <w:instrText xml:space="preserve"> </w:instrText>
            </w:r>
            <w:r>
              <w:instrText>HYPERLINK \l "_Toc134549259"</w:instrText>
            </w:r>
            <w:r w:rsidRPr="000B6C9F">
              <w:rPr>
                <w:rStyle w:val="Hyperlink"/>
              </w:rPr>
              <w:instrText xml:space="preserve"> </w:instrText>
            </w:r>
            <w:r w:rsidRPr="000B6C9F">
              <w:rPr>
                <w:rStyle w:val="Hyperlink"/>
              </w:rPr>
            </w:r>
            <w:r w:rsidRPr="000B6C9F">
              <w:rPr>
                <w:rStyle w:val="Hyperlink"/>
              </w:rPr>
              <w:fldChar w:fldCharType="separate"/>
            </w:r>
            <w:r w:rsidRPr="000B6C9F">
              <w:rPr>
                <w:rStyle w:val="Hyperlink"/>
              </w:rPr>
              <w:t>16.5.3</w:t>
            </w:r>
            <w:r>
              <w:rPr>
                <w:rFonts w:eastAsiaTheme="minorEastAsia"/>
                <w:sz w:val="24"/>
                <w:szCs w:val="24"/>
                <w:lang w:eastAsia="en-GB"/>
              </w:rPr>
              <w:tab/>
            </w:r>
            <w:r w:rsidRPr="000B6C9F">
              <w:rPr>
                <w:rStyle w:val="Hyperlink"/>
              </w:rPr>
              <w:t>Timings / Frequency</w:t>
            </w:r>
            <w:r>
              <w:rPr>
                <w:webHidden/>
              </w:rPr>
              <w:tab/>
            </w:r>
            <w:r>
              <w:rPr>
                <w:webHidden/>
              </w:rPr>
              <w:fldChar w:fldCharType="begin"/>
            </w:r>
            <w:r>
              <w:rPr>
                <w:webHidden/>
              </w:rPr>
              <w:instrText xml:space="preserve"> PAGEREF _Toc134549259 \h </w:instrText>
            </w:r>
            <w:r>
              <w:rPr>
                <w:webHidden/>
              </w:rPr>
            </w:r>
          </w:ins>
          <w:r>
            <w:rPr>
              <w:webHidden/>
            </w:rPr>
            <w:fldChar w:fldCharType="separate"/>
          </w:r>
          <w:ins w:id="255" w:author="Simon Berry" w:date="2023-05-09T18:26:00Z">
            <w:r>
              <w:rPr>
                <w:webHidden/>
              </w:rPr>
              <w:t>37</w:t>
            </w:r>
            <w:r>
              <w:rPr>
                <w:webHidden/>
              </w:rPr>
              <w:fldChar w:fldCharType="end"/>
            </w:r>
            <w:r w:rsidRPr="000B6C9F">
              <w:rPr>
                <w:rStyle w:val="Hyperlink"/>
              </w:rPr>
              <w:fldChar w:fldCharType="end"/>
            </w:r>
          </w:ins>
        </w:p>
        <w:p w14:paraId="00BC9032" w14:textId="1125BB40" w:rsidR="004D50C5" w:rsidDel="00FD76AE" w:rsidRDefault="004D50C5">
          <w:pPr>
            <w:pStyle w:val="TOC1"/>
            <w:rPr>
              <w:del w:id="256" w:author="Simon Berry" w:date="2023-05-09T18:26:00Z"/>
              <w:rFonts w:eastAsiaTheme="minorEastAsia"/>
              <w:b w:val="0"/>
              <w:color w:val="auto"/>
              <w:sz w:val="24"/>
              <w:szCs w:val="24"/>
              <w:lang w:eastAsia="en-GB"/>
            </w:rPr>
          </w:pPr>
          <w:del w:id="257" w:author="Simon Berry" w:date="2023-05-09T18:26:00Z">
            <w:r w:rsidRPr="00FD76AE" w:rsidDel="00FD76AE">
              <w:rPr>
                <w:rPrChange w:id="258" w:author="Simon Berry" w:date="2023-05-09T18:26:00Z">
                  <w:rPr>
                    <w:rStyle w:val="Hyperlink"/>
                  </w:rPr>
                </w:rPrChange>
              </w:rPr>
              <w:delText>1.</w:delText>
            </w:r>
            <w:r w:rsidDel="00FD76AE">
              <w:rPr>
                <w:rFonts w:eastAsiaTheme="minorEastAsia"/>
                <w:b w:val="0"/>
                <w:color w:val="auto"/>
                <w:sz w:val="24"/>
                <w:szCs w:val="24"/>
                <w:lang w:eastAsia="en-GB"/>
              </w:rPr>
              <w:tab/>
            </w:r>
            <w:r w:rsidRPr="00FD76AE" w:rsidDel="00FD76AE">
              <w:rPr>
                <w:rPrChange w:id="259" w:author="Simon Berry" w:date="2023-05-09T18:26:00Z">
                  <w:rPr>
                    <w:rStyle w:val="Hyperlink"/>
                  </w:rPr>
                </w:rPrChange>
              </w:rPr>
              <w:delText>Contents</w:delText>
            </w:r>
            <w:r w:rsidDel="00FD76AE">
              <w:rPr>
                <w:webHidden/>
              </w:rPr>
              <w:tab/>
            </w:r>
            <w:r w:rsidR="008B3056" w:rsidDel="00FD76AE">
              <w:rPr>
                <w:webHidden/>
              </w:rPr>
              <w:delText>1</w:delText>
            </w:r>
          </w:del>
        </w:p>
        <w:p w14:paraId="5CF48130" w14:textId="64389368" w:rsidR="004D50C5" w:rsidDel="00FD76AE" w:rsidRDefault="004D50C5">
          <w:pPr>
            <w:pStyle w:val="TOC2"/>
            <w:rPr>
              <w:del w:id="260" w:author="Simon Berry" w:date="2023-05-09T18:26:00Z"/>
              <w:rFonts w:eastAsiaTheme="minorEastAsia"/>
              <w:noProof/>
              <w:color w:val="auto"/>
              <w:sz w:val="24"/>
              <w:szCs w:val="24"/>
              <w:lang w:eastAsia="en-GB"/>
            </w:rPr>
          </w:pPr>
          <w:del w:id="261" w:author="Simon Berry" w:date="2023-05-09T18:26:00Z">
            <w:r w:rsidRPr="00FD76AE" w:rsidDel="00FD76AE">
              <w:rPr>
                <w:noProof/>
                <w:rPrChange w:id="262" w:author="Simon Berry" w:date="2023-05-09T18:26:00Z">
                  <w:rPr>
                    <w:rStyle w:val="Hyperlink"/>
                    <w:noProof/>
                  </w:rPr>
                </w:rPrChange>
              </w:rPr>
              <w:delText>1.1</w:delText>
            </w:r>
            <w:r w:rsidDel="00FD76AE">
              <w:rPr>
                <w:rFonts w:eastAsiaTheme="minorEastAsia"/>
                <w:noProof/>
                <w:color w:val="auto"/>
                <w:sz w:val="24"/>
                <w:szCs w:val="24"/>
                <w:lang w:eastAsia="en-GB"/>
              </w:rPr>
              <w:tab/>
            </w:r>
            <w:r w:rsidRPr="00FD76AE" w:rsidDel="00FD76AE">
              <w:rPr>
                <w:noProof/>
                <w:rPrChange w:id="263" w:author="Simon Berry" w:date="2023-05-09T18:26:00Z">
                  <w:rPr>
                    <w:rStyle w:val="Hyperlink"/>
                    <w:noProof/>
                  </w:rPr>
                </w:rPrChange>
              </w:rPr>
              <w:delText>Change Record</w:delText>
            </w:r>
            <w:r w:rsidDel="00FD76AE">
              <w:rPr>
                <w:noProof/>
                <w:webHidden/>
              </w:rPr>
              <w:tab/>
            </w:r>
            <w:r w:rsidR="008B3056" w:rsidDel="00FD76AE">
              <w:rPr>
                <w:noProof/>
                <w:webHidden/>
              </w:rPr>
              <w:delText>3</w:delText>
            </w:r>
          </w:del>
        </w:p>
        <w:p w14:paraId="2B0D0307" w14:textId="3659AD1E" w:rsidR="004D50C5" w:rsidDel="00FD76AE" w:rsidRDefault="004D50C5">
          <w:pPr>
            <w:pStyle w:val="TOC2"/>
            <w:rPr>
              <w:del w:id="264" w:author="Simon Berry" w:date="2023-05-09T18:26:00Z"/>
              <w:rFonts w:eastAsiaTheme="minorEastAsia"/>
              <w:noProof/>
              <w:color w:val="auto"/>
              <w:sz w:val="24"/>
              <w:szCs w:val="24"/>
              <w:lang w:eastAsia="en-GB"/>
            </w:rPr>
          </w:pPr>
          <w:del w:id="265" w:author="Simon Berry" w:date="2023-05-09T18:26:00Z">
            <w:r w:rsidRPr="00FD76AE" w:rsidDel="00FD76AE">
              <w:rPr>
                <w:noProof/>
                <w:rPrChange w:id="266" w:author="Simon Berry" w:date="2023-05-09T18:26:00Z">
                  <w:rPr>
                    <w:rStyle w:val="Hyperlink"/>
                    <w:noProof/>
                  </w:rPr>
                </w:rPrChange>
              </w:rPr>
              <w:delText>1.2</w:delText>
            </w:r>
            <w:r w:rsidDel="00FD76AE">
              <w:rPr>
                <w:rFonts w:eastAsiaTheme="minorEastAsia"/>
                <w:noProof/>
                <w:color w:val="auto"/>
                <w:sz w:val="24"/>
                <w:szCs w:val="24"/>
                <w:lang w:eastAsia="en-GB"/>
              </w:rPr>
              <w:tab/>
            </w:r>
            <w:r w:rsidRPr="00FD76AE" w:rsidDel="00FD76AE">
              <w:rPr>
                <w:noProof/>
                <w:rPrChange w:id="267" w:author="Simon Berry" w:date="2023-05-09T18:26:00Z">
                  <w:rPr>
                    <w:rStyle w:val="Hyperlink"/>
                    <w:noProof/>
                  </w:rPr>
                </w:rPrChange>
              </w:rPr>
              <w:delText>Reviewers</w:delText>
            </w:r>
            <w:r w:rsidDel="00FD76AE">
              <w:rPr>
                <w:noProof/>
                <w:webHidden/>
              </w:rPr>
              <w:tab/>
            </w:r>
            <w:r w:rsidR="008B3056" w:rsidDel="00FD76AE">
              <w:rPr>
                <w:noProof/>
                <w:webHidden/>
              </w:rPr>
              <w:delText>3</w:delText>
            </w:r>
          </w:del>
        </w:p>
        <w:p w14:paraId="2D39FAC3" w14:textId="3B9F5149" w:rsidR="004D50C5" w:rsidDel="00FD76AE" w:rsidRDefault="004D50C5">
          <w:pPr>
            <w:pStyle w:val="TOC2"/>
            <w:rPr>
              <w:del w:id="268" w:author="Simon Berry" w:date="2023-05-09T18:26:00Z"/>
              <w:rFonts w:eastAsiaTheme="minorEastAsia"/>
              <w:noProof/>
              <w:color w:val="auto"/>
              <w:sz w:val="24"/>
              <w:szCs w:val="24"/>
              <w:lang w:eastAsia="en-GB"/>
            </w:rPr>
          </w:pPr>
          <w:del w:id="269" w:author="Simon Berry" w:date="2023-05-09T18:26:00Z">
            <w:r w:rsidRPr="00FD76AE" w:rsidDel="00FD76AE">
              <w:rPr>
                <w:noProof/>
                <w:rPrChange w:id="270" w:author="Simon Berry" w:date="2023-05-09T18:26:00Z">
                  <w:rPr>
                    <w:rStyle w:val="Hyperlink"/>
                    <w:noProof/>
                  </w:rPr>
                </w:rPrChange>
              </w:rPr>
              <w:delText>1.3</w:delText>
            </w:r>
            <w:r w:rsidDel="00FD76AE">
              <w:rPr>
                <w:rFonts w:eastAsiaTheme="minorEastAsia"/>
                <w:noProof/>
                <w:color w:val="auto"/>
                <w:sz w:val="24"/>
                <w:szCs w:val="24"/>
                <w:lang w:eastAsia="en-GB"/>
              </w:rPr>
              <w:tab/>
            </w:r>
            <w:r w:rsidRPr="00FD76AE" w:rsidDel="00FD76AE">
              <w:rPr>
                <w:noProof/>
                <w:rPrChange w:id="271" w:author="Simon Berry" w:date="2023-05-09T18:26:00Z">
                  <w:rPr>
                    <w:rStyle w:val="Hyperlink"/>
                    <w:noProof/>
                  </w:rPr>
                </w:rPrChange>
              </w:rPr>
              <w:delText>References</w:delText>
            </w:r>
            <w:r w:rsidDel="00FD76AE">
              <w:rPr>
                <w:noProof/>
                <w:webHidden/>
              </w:rPr>
              <w:tab/>
            </w:r>
            <w:r w:rsidR="008B3056" w:rsidDel="00FD76AE">
              <w:rPr>
                <w:noProof/>
                <w:webHidden/>
              </w:rPr>
              <w:delText>4</w:delText>
            </w:r>
          </w:del>
        </w:p>
        <w:p w14:paraId="2455CECD" w14:textId="3C7486F4" w:rsidR="004D50C5" w:rsidDel="00FD76AE" w:rsidRDefault="004D50C5">
          <w:pPr>
            <w:pStyle w:val="TOC2"/>
            <w:rPr>
              <w:del w:id="272" w:author="Simon Berry" w:date="2023-05-09T18:26:00Z"/>
              <w:rFonts w:eastAsiaTheme="minorEastAsia"/>
              <w:noProof/>
              <w:color w:val="auto"/>
              <w:sz w:val="24"/>
              <w:szCs w:val="24"/>
              <w:lang w:eastAsia="en-GB"/>
            </w:rPr>
          </w:pPr>
          <w:del w:id="273" w:author="Simon Berry" w:date="2023-05-09T18:26:00Z">
            <w:r w:rsidRPr="00FD76AE" w:rsidDel="00FD76AE">
              <w:rPr>
                <w:noProof/>
                <w:rPrChange w:id="274" w:author="Simon Berry" w:date="2023-05-09T18:26:00Z">
                  <w:rPr>
                    <w:rStyle w:val="Hyperlink"/>
                    <w:noProof/>
                  </w:rPr>
                </w:rPrChange>
              </w:rPr>
              <w:delText>1.4</w:delText>
            </w:r>
            <w:r w:rsidDel="00FD76AE">
              <w:rPr>
                <w:rFonts w:eastAsiaTheme="minorEastAsia"/>
                <w:noProof/>
                <w:color w:val="auto"/>
                <w:sz w:val="24"/>
                <w:szCs w:val="24"/>
                <w:lang w:eastAsia="en-GB"/>
              </w:rPr>
              <w:tab/>
            </w:r>
            <w:r w:rsidRPr="00FD76AE" w:rsidDel="00FD76AE">
              <w:rPr>
                <w:noProof/>
                <w:rPrChange w:id="275" w:author="Simon Berry" w:date="2023-05-09T18:26:00Z">
                  <w:rPr>
                    <w:rStyle w:val="Hyperlink"/>
                    <w:noProof/>
                  </w:rPr>
                </w:rPrChange>
              </w:rPr>
              <w:delText>Terminology</w:delText>
            </w:r>
            <w:r w:rsidDel="00FD76AE">
              <w:rPr>
                <w:noProof/>
                <w:webHidden/>
              </w:rPr>
              <w:tab/>
            </w:r>
            <w:r w:rsidR="008B3056" w:rsidDel="00FD76AE">
              <w:rPr>
                <w:noProof/>
                <w:webHidden/>
              </w:rPr>
              <w:delText>4</w:delText>
            </w:r>
          </w:del>
        </w:p>
        <w:p w14:paraId="0AEB5EA6" w14:textId="25F028DF" w:rsidR="004D50C5" w:rsidDel="00FD76AE" w:rsidRDefault="004D50C5">
          <w:pPr>
            <w:pStyle w:val="TOC1"/>
            <w:rPr>
              <w:del w:id="276" w:author="Simon Berry" w:date="2023-05-09T18:26:00Z"/>
              <w:rFonts w:eastAsiaTheme="minorEastAsia"/>
              <w:b w:val="0"/>
              <w:color w:val="auto"/>
              <w:sz w:val="24"/>
              <w:szCs w:val="24"/>
              <w:lang w:eastAsia="en-GB"/>
            </w:rPr>
          </w:pPr>
          <w:del w:id="277" w:author="Simon Berry" w:date="2023-05-09T18:26:00Z">
            <w:r w:rsidRPr="00FD76AE" w:rsidDel="00FD76AE">
              <w:rPr>
                <w:rPrChange w:id="278" w:author="Simon Berry" w:date="2023-05-09T18:26:00Z">
                  <w:rPr>
                    <w:rStyle w:val="Hyperlink"/>
                  </w:rPr>
                </w:rPrChange>
              </w:rPr>
              <w:delText>2</w:delText>
            </w:r>
            <w:r w:rsidDel="00FD76AE">
              <w:rPr>
                <w:rFonts w:eastAsiaTheme="minorEastAsia"/>
                <w:b w:val="0"/>
                <w:color w:val="auto"/>
                <w:sz w:val="24"/>
                <w:szCs w:val="24"/>
                <w:lang w:eastAsia="en-GB"/>
              </w:rPr>
              <w:tab/>
            </w:r>
            <w:r w:rsidRPr="00FD76AE" w:rsidDel="00FD76AE">
              <w:rPr>
                <w:rPrChange w:id="279" w:author="Simon Berry" w:date="2023-05-09T18:26:00Z">
                  <w:rPr>
                    <w:rStyle w:val="Hyperlink"/>
                  </w:rPr>
                </w:rPrChange>
              </w:rPr>
              <w:delText>Executive Summary</w:delText>
            </w:r>
            <w:r w:rsidDel="00FD76AE">
              <w:rPr>
                <w:webHidden/>
              </w:rPr>
              <w:tab/>
            </w:r>
            <w:r w:rsidR="008B3056" w:rsidDel="00FD76AE">
              <w:rPr>
                <w:webHidden/>
              </w:rPr>
              <w:delText>5</w:delText>
            </w:r>
          </w:del>
        </w:p>
        <w:p w14:paraId="029AC76C" w14:textId="4A7EA5EF" w:rsidR="004D50C5" w:rsidDel="00FD76AE" w:rsidRDefault="004D50C5">
          <w:pPr>
            <w:pStyle w:val="TOC1"/>
            <w:rPr>
              <w:del w:id="280" w:author="Simon Berry" w:date="2023-05-09T18:26:00Z"/>
              <w:rFonts w:eastAsiaTheme="minorEastAsia"/>
              <w:b w:val="0"/>
              <w:color w:val="auto"/>
              <w:sz w:val="24"/>
              <w:szCs w:val="24"/>
              <w:lang w:eastAsia="en-GB"/>
            </w:rPr>
          </w:pPr>
          <w:del w:id="281" w:author="Simon Berry" w:date="2023-05-09T18:26:00Z">
            <w:r w:rsidRPr="00FD76AE" w:rsidDel="00FD76AE">
              <w:rPr>
                <w:rPrChange w:id="282" w:author="Simon Berry" w:date="2023-05-09T18:26:00Z">
                  <w:rPr>
                    <w:rStyle w:val="Hyperlink"/>
                  </w:rPr>
                </w:rPrChange>
              </w:rPr>
              <w:delText>3</w:delText>
            </w:r>
            <w:r w:rsidDel="00FD76AE">
              <w:rPr>
                <w:rFonts w:eastAsiaTheme="minorEastAsia"/>
                <w:b w:val="0"/>
                <w:color w:val="auto"/>
                <w:sz w:val="24"/>
                <w:szCs w:val="24"/>
                <w:lang w:eastAsia="en-GB"/>
              </w:rPr>
              <w:tab/>
            </w:r>
            <w:r w:rsidRPr="00FD76AE" w:rsidDel="00FD76AE">
              <w:rPr>
                <w:rPrChange w:id="283" w:author="Simon Berry" w:date="2023-05-09T18:26:00Z">
                  <w:rPr>
                    <w:rStyle w:val="Hyperlink"/>
                  </w:rPr>
                </w:rPrChange>
              </w:rPr>
              <w:delText>Introduction</w:delText>
            </w:r>
            <w:r w:rsidDel="00FD76AE">
              <w:rPr>
                <w:webHidden/>
              </w:rPr>
              <w:tab/>
            </w:r>
            <w:r w:rsidR="008B3056" w:rsidDel="00FD76AE">
              <w:rPr>
                <w:webHidden/>
              </w:rPr>
              <w:delText>6</w:delText>
            </w:r>
          </w:del>
        </w:p>
        <w:p w14:paraId="06E127CB" w14:textId="751E0040" w:rsidR="004D50C5" w:rsidDel="00FD76AE" w:rsidRDefault="004D50C5">
          <w:pPr>
            <w:pStyle w:val="TOC2"/>
            <w:rPr>
              <w:del w:id="284" w:author="Simon Berry" w:date="2023-05-09T18:26:00Z"/>
              <w:rFonts w:eastAsiaTheme="minorEastAsia"/>
              <w:noProof/>
              <w:color w:val="auto"/>
              <w:sz w:val="24"/>
              <w:szCs w:val="24"/>
              <w:lang w:eastAsia="en-GB"/>
            </w:rPr>
          </w:pPr>
          <w:del w:id="285" w:author="Simon Berry" w:date="2023-05-09T18:26:00Z">
            <w:r w:rsidRPr="00FD76AE" w:rsidDel="00FD76AE">
              <w:rPr>
                <w:noProof/>
                <w:rPrChange w:id="286" w:author="Simon Berry" w:date="2023-05-09T18:26:00Z">
                  <w:rPr>
                    <w:rStyle w:val="Hyperlink"/>
                    <w:noProof/>
                  </w:rPr>
                </w:rPrChange>
              </w:rPr>
              <w:delText>3.1</w:delText>
            </w:r>
            <w:r w:rsidDel="00FD76AE">
              <w:rPr>
                <w:rFonts w:eastAsiaTheme="minorEastAsia"/>
                <w:noProof/>
                <w:color w:val="auto"/>
                <w:sz w:val="24"/>
                <w:szCs w:val="24"/>
                <w:lang w:eastAsia="en-GB"/>
              </w:rPr>
              <w:tab/>
            </w:r>
            <w:r w:rsidRPr="00FD76AE" w:rsidDel="00FD76AE">
              <w:rPr>
                <w:noProof/>
                <w:rPrChange w:id="287" w:author="Simon Berry" w:date="2023-05-09T18:26:00Z">
                  <w:rPr>
                    <w:rStyle w:val="Hyperlink"/>
                    <w:noProof/>
                  </w:rPr>
                </w:rPrChange>
              </w:rPr>
              <w:delText>Document Purpose</w:delText>
            </w:r>
            <w:r w:rsidDel="00FD76AE">
              <w:rPr>
                <w:noProof/>
                <w:webHidden/>
              </w:rPr>
              <w:tab/>
            </w:r>
            <w:r w:rsidR="008B3056" w:rsidDel="00FD76AE">
              <w:rPr>
                <w:noProof/>
                <w:webHidden/>
              </w:rPr>
              <w:delText>6</w:delText>
            </w:r>
          </w:del>
        </w:p>
        <w:p w14:paraId="06C05B03" w14:textId="2FDD467B" w:rsidR="004D50C5" w:rsidDel="00FD76AE" w:rsidRDefault="004D50C5">
          <w:pPr>
            <w:pStyle w:val="TOC2"/>
            <w:rPr>
              <w:del w:id="288" w:author="Simon Berry" w:date="2023-05-09T18:26:00Z"/>
              <w:rFonts w:eastAsiaTheme="minorEastAsia"/>
              <w:noProof/>
              <w:color w:val="auto"/>
              <w:sz w:val="24"/>
              <w:szCs w:val="24"/>
              <w:lang w:eastAsia="en-GB"/>
            </w:rPr>
          </w:pPr>
          <w:del w:id="289" w:author="Simon Berry" w:date="2023-05-09T18:26:00Z">
            <w:r w:rsidRPr="00FD76AE" w:rsidDel="00FD76AE">
              <w:rPr>
                <w:noProof/>
                <w:rPrChange w:id="290" w:author="Simon Berry" w:date="2023-05-09T18:26:00Z">
                  <w:rPr>
                    <w:rStyle w:val="Hyperlink"/>
                    <w:noProof/>
                  </w:rPr>
                </w:rPrChange>
              </w:rPr>
              <w:delText>3.2</w:delText>
            </w:r>
            <w:r w:rsidDel="00FD76AE">
              <w:rPr>
                <w:rFonts w:eastAsiaTheme="minorEastAsia"/>
                <w:noProof/>
                <w:color w:val="auto"/>
                <w:sz w:val="24"/>
                <w:szCs w:val="24"/>
                <w:lang w:eastAsia="en-GB"/>
              </w:rPr>
              <w:tab/>
            </w:r>
            <w:r w:rsidRPr="00FD76AE" w:rsidDel="00FD76AE">
              <w:rPr>
                <w:noProof/>
                <w:rPrChange w:id="291" w:author="Simon Berry" w:date="2023-05-09T18:26:00Z">
                  <w:rPr>
                    <w:rStyle w:val="Hyperlink"/>
                    <w:noProof/>
                  </w:rPr>
                </w:rPrChange>
              </w:rPr>
              <w:delText>Reviews and Approvals</w:delText>
            </w:r>
            <w:r w:rsidDel="00FD76AE">
              <w:rPr>
                <w:noProof/>
                <w:webHidden/>
              </w:rPr>
              <w:tab/>
            </w:r>
            <w:r w:rsidR="008B3056" w:rsidDel="00FD76AE">
              <w:rPr>
                <w:noProof/>
                <w:webHidden/>
              </w:rPr>
              <w:delText>7</w:delText>
            </w:r>
          </w:del>
        </w:p>
        <w:p w14:paraId="1C703868" w14:textId="4FE3D7EA" w:rsidR="004D50C5" w:rsidDel="00FD76AE" w:rsidRDefault="004D50C5">
          <w:pPr>
            <w:pStyle w:val="TOC2"/>
            <w:rPr>
              <w:del w:id="292" w:author="Simon Berry" w:date="2023-05-09T18:26:00Z"/>
              <w:rFonts w:eastAsiaTheme="minorEastAsia"/>
              <w:noProof/>
              <w:color w:val="auto"/>
              <w:sz w:val="24"/>
              <w:szCs w:val="24"/>
              <w:lang w:eastAsia="en-GB"/>
            </w:rPr>
          </w:pPr>
          <w:del w:id="293" w:author="Simon Berry" w:date="2023-05-09T18:26:00Z">
            <w:r w:rsidRPr="00FD76AE" w:rsidDel="00FD76AE">
              <w:rPr>
                <w:noProof/>
                <w:rPrChange w:id="294" w:author="Simon Berry" w:date="2023-05-09T18:26:00Z">
                  <w:rPr>
                    <w:rStyle w:val="Hyperlink"/>
                    <w:noProof/>
                  </w:rPr>
                </w:rPrChange>
              </w:rPr>
              <w:delText>3.3</w:delText>
            </w:r>
            <w:r w:rsidDel="00FD76AE">
              <w:rPr>
                <w:rFonts w:eastAsiaTheme="minorEastAsia"/>
                <w:noProof/>
                <w:color w:val="auto"/>
                <w:sz w:val="24"/>
                <w:szCs w:val="24"/>
                <w:lang w:eastAsia="en-GB"/>
              </w:rPr>
              <w:tab/>
            </w:r>
            <w:r w:rsidRPr="00FD76AE" w:rsidDel="00FD76AE">
              <w:rPr>
                <w:noProof/>
                <w:rPrChange w:id="295" w:author="Simon Berry" w:date="2023-05-09T18:26:00Z">
                  <w:rPr>
                    <w:rStyle w:val="Hyperlink"/>
                    <w:noProof/>
                  </w:rPr>
                </w:rPrChange>
              </w:rPr>
              <w:delText>Change Forecast</w:delText>
            </w:r>
            <w:r w:rsidDel="00FD76AE">
              <w:rPr>
                <w:noProof/>
                <w:webHidden/>
              </w:rPr>
              <w:tab/>
            </w:r>
            <w:r w:rsidR="008B3056" w:rsidDel="00FD76AE">
              <w:rPr>
                <w:noProof/>
                <w:webHidden/>
              </w:rPr>
              <w:delText>7</w:delText>
            </w:r>
          </w:del>
        </w:p>
        <w:p w14:paraId="1830AC74" w14:textId="1A1C8ED5" w:rsidR="004D50C5" w:rsidDel="00FD76AE" w:rsidRDefault="004D50C5">
          <w:pPr>
            <w:pStyle w:val="TOC2"/>
            <w:rPr>
              <w:del w:id="296" w:author="Simon Berry" w:date="2023-05-09T18:26:00Z"/>
              <w:rFonts w:eastAsiaTheme="minorEastAsia"/>
              <w:noProof/>
              <w:color w:val="auto"/>
              <w:sz w:val="24"/>
              <w:szCs w:val="24"/>
              <w:lang w:eastAsia="en-GB"/>
            </w:rPr>
          </w:pPr>
          <w:del w:id="297" w:author="Simon Berry" w:date="2023-05-09T18:26:00Z">
            <w:r w:rsidRPr="00FD76AE" w:rsidDel="00FD76AE">
              <w:rPr>
                <w:noProof/>
                <w:rPrChange w:id="298" w:author="Simon Berry" w:date="2023-05-09T18:26:00Z">
                  <w:rPr>
                    <w:rStyle w:val="Hyperlink"/>
                    <w:noProof/>
                  </w:rPr>
                </w:rPrChange>
              </w:rPr>
              <w:delText>3.4</w:delText>
            </w:r>
            <w:r w:rsidDel="00FD76AE">
              <w:rPr>
                <w:rFonts w:eastAsiaTheme="minorEastAsia"/>
                <w:noProof/>
                <w:color w:val="auto"/>
                <w:sz w:val="24"/>
                <w:szCs w:val="24"/>
                <w:lang w:eastAsia="en-GB"/>
              </w:rPr>
              <w:tab/>
            </w:r>
            <w:r w:rsidRPr="00FD76AE" w:rsidDel="00FD76AE">
              <w:rPr>
                <w:noProof/>
                <w:shd w:val="clear" w:color="auto" w:fill="FFFFFF"/>
                <w:rPrChange w:id="299" w:author="Simon Berry" w:date="2023-05-09T18:26:00Z">
                  <w:rPr>
                    <w:rStyle w:val="Hyperlink"/>
                    <w:noProof/>
                    <w:shd w:val="clear" w:color="auto" w:fill="FFFFFF"/>
                  </w:rPr>
                </w:rPrChange>
              </w:rPr>
              <w:delText>Summary of Changes</w:delText>
            </w:r>
            <w:r w:rsidDel="00FD76AE">
              <w:rPr>
                <w:noProof/>
                <w:webHidden/>
              </w:rPr>
              <w:tab/>
            </w:r>
            <w:r w:rsidR="008B3056" w:rsidDel="00FD76AE">
              <w:rPr>
                <w:noProof/>
                <w:webHidden/>
              </w:rPr>
              <w:delText>7</w:delText>
            </w:r>
          </w:del>
        </w:p>
        <w:p w14:paraId="1E549358" w14:textId="661D581E" w:rsidR="004D50C5" w:rsidDel="00FD76AE" w:rsidRDefault="004D50C5">
          <w:pPr>
            <w:pStyle w:val="TOC1"/>
            <w:rPr>
              <w:del w:id="300" w:author="Simon Berry" w:date="2023-05-09T18:26:00Z"/>
              <w:rFonts w:eastAsiaTheme="minorEastAsia"/>
              <w:b w:val="0"/>
              <w:color w:val="auto"/>
              <w:sz w:val="24"/>
              <w:szCs w:val="24"/>
              <w:lang w:eastAsia="en-GB"/>
            </w:rPr>
          </w:pPr>
          <w:del w:id="301" w:author="Simon Berry" w:date="2023-05-09T18:26:00Z">
            <w:r w:rsidRPr="00FD76AE" w:rsidDel="00FD76AE">
              <w:rPr>
                <w:rPrChange w:id="302" w:author="Simon Berry" w:date="2023-05-09T18:26:00Z">
                  <w:rPr>
                    <w:rStyle w:val="Hyperlink"/>
                  </w:rPr>
                </w:rPrChange>
              </w:rPr>
              <w:delText>4</w:delText>
            </w:r>
            <w:r w:rsidDel="00FD76AE">
              <w:rPr>
                <w:rFonts w:eastAsiaTheme="minorEastAsia"/>
                <w:b w:val="0"/>
                <w:color w:val="auto"/>
                <w:sz w:val="24"/>
                <w:szCs w:val="24"/>
                <w:lang w:eastAsia="en-GB"/>
              </w:rPr>
              <w:tab/>
            </w:r>
            <w:r w:rsidRPr="00FD76AE" w:rsidDel="00FD76AE">
              <w:rPr>
                <w:rPrChange w:id="303" w:author="Simon Berry" w:date="2023-05-09T18:26:00Z">
                  <w:rPr>
                    <w:rStyle w:val="Hyperlink"/>
                  </w:rPr>
                </w:rPrChange>
              </w:rPr>
              <w:delText>Objectives</w:delText>
            </w:r>
            <w:r w:rsidDel="00FD76AE">
              <w:rPr>
                <w:webHidden/>
              </w:rPr>
              <w:tab/>
            </w:r>
            <w:r w:rsidR="008B3056" w:rsidDel="00FD76AE">
              <w:rPr>
                <w:webHidden/>
              </w:rPr>
              <w:delText>8</w:delText>
            </w:r>
          </w:del>
        </w:p>
        <w:p w14:paraId="2DA54919" w14:textId="0D771EBE" w:rsidR="004D50C5" w:rsidDel="00FD76AE" w:rsidRDefault="004D50C5">
          <w:pPr>
            <w:pStyle w:val="TOC2"/>
            <w:rPr>
              <w:del w:id="304" w:author="Simon Berry" w:date="2023-05-09T18:26:00Z"/>
              <w:rFonts w:eastAsiaTheme="minorEastAsia"/>
              <w:noProof/>
              <w:color w:val="auto"/>
              <w:sz w:val="24"/>
              <w:szCs w:val="24"/>
              <w:lang w:eastAsia="en-GB"/>
            </w:rPr>
          </w:pPr>
          <w:del w:id="305" w:author="Simon Berry" w:date="2023-05-09T18:26:00Z">
            <w:r w:rsidRPr="00FD76AE" w:rsidDel="00FD76AE">
              <w:rPr>
                <w:noProof/>
                <w:rPrChange w:id="306" w:author="Simon Berry" w:date="2023-05-09T18:26:00Z">
                  <w:rPr>
                    <w:rStyle w:val="Hyperlink"/>
                    <w:noProof/>
                  </w:rPr>
                </w:rPrChange>
              </w:rPr>
              <w:delText>4.1</w:delText>
            </w:r>
            <w:r w:rsidDel="00FD76AE">
              <w:rPr>
                <w:rFonts w:eastAsiaTheme="minorEastAsia"/>
                <w:noProof/>
                <w:color w:val="auto"/>
                <w:sz w:val="24"/>
                <w:szCs w:val="24"/>
                <w:lang w:eastAsia="en-GB"/>
              </w:rPr>
              <w:tab/>
            </w:r>
            <w:r w:rsidRPr="00FD76AE" w:rsidDel="00FD76AE">
              <w:rPr>
                <w:noProof/>
                <w:rPrChange w:id="307" w:author="Simon Berry" w:date="2023-05-09T18:26:00Z">
                  <w:rPr>
                    <w:rStyle w:val="Hyperlink"/>
                    <w:noProof/>
                  </w:rPr>
                </w:rPrChange>
              </w:rPr>
              <w:delText>Key Points</w:delText>
            </w:r>
            <w:r w:rsidDel="00FD76AE">
              <w:rPr>
                <w:noProof/>
                <w:webHidden/>
              </w:rPr>
              <w:tab/>
            </w:r>
            <w:r w:rsidR="008B3056" w:rsidDel="00FD76AE">
              <w:rPr>
                <w:noProof/>
                <w:webHidden/>
              </w:rPr>
              <w:delText>8</w:delText>
            </w:r>
          </w:del>
        </w:p>
        <w:p w14:paraId="38F20B6A" w14:textId="483290E5" w:rsidR="004D50C5" w:rsidDel="00FD76AE" w:rsidRDefault="004D50C5">
          <w:pPr>
            <w:pStyle w:val="TOC2"/>
            <w:rPr>
              <w:del w:id="308" w:author="Simon Berry" w:date="2023-05-09T18:26:00Z"/>
              <w:rFonts w:eastAsiaTheme="minorEastAsia"/>
              <w:noProof/>
              <w:color w:val="auto"/>
              <w:sz w:val="24"/>
              <w:szCs w:val="24"/>
              <w:lang w:eastAsia="en-GB"/>
            </w:rPr>
          </w:pPr>
          <w:del w:id="309" w:author="Simon Berry" w:date="2023-05-09T18:26:00Z">
            <w:r w:rsidRPr="00FD76AE" w:rsidDel="00FD76AE">
              <w:rPr>
                <w:noProof/>
                <w:rPrChange w:id="310" w:author="Simon Berry" w:date="2023-05-09T18:26:00Z">
                  <w:rPr>
                    <w:rStyle w:val="Hyperlink"/>
                    <w:noProof/>
                  </w:rPr>
                </w:rPrChange>
              </w:rPr>
              <w:delText>4.2</w:delText>
            </w:r>
            <w:r w:rsidDel="00FD76AE">
              <w:rPr>
                <w:rFonts w:eastAsiaTheme="minorEastAsia"/>
                <w:noProof/>
                <w:color w:val="auto"/>
                <w:sz w:val="24"/>
                <w:szCs w:val="24"/>
                <w:lang w:eastAsia="en-GB"/>
              </w:rPr>
              <w:tab/>
            </w:r>
            <w:r w:rsidRPr="00FD76AE" w:rsidDel="00FD76AE">
              <w:rPr>
                <w:noProof/>
                <w:rPrChange w:id="311" w:author="Simon Berry" w:date="2023-05-09T18:26:00Z">
                  <w:rPr>
                    <w:rStyle w:val="Hyperlink"/>
                    <w:noProof/>
                  </w:rPr>
                </w:rPrChange>
              </w:rPr>
              <w:delText>Assumptions and Caveats</w:delText>
            </w:r>
            <w:r w:rsidDel="00FD76AE">
              <w:rPr>
                <w:noProof/>
                <w:webHidden/>
              </w:rPr>
              <w:tab/>
            </w:r>
            <w:r w:rsidR="008B3056" w:rsidDel="00FD76AE">
              <w:rPr>
                <w:noProof/>
                <w:webHidden/>
              </w:rPr>
              <w:delText>8</w:delText>
            </w:r>
          </w:del>
        </w:p>
        <w:p w14:paraId="38ACB85A" w14:textId="6496092D" w:rsidR="004D50C5" w:rsidDel="00FD76AE" w:rsidRDefault="004D50C5">
          <w:pPr>
            <w:pStyle w:val="TOC2"/>
            <w:rPr>
              <w:del w:id="312" w:author="Simon Berry" w:date="2023-05-09T18:26:00Z"/>
              <w:rFonts w:eastAsiaTheme="minorEastAsia"/>
              <w:noProof/>
              <w:color w:val="auto"/>
              <w:sz w:val="24"/>
              <w:szCs w:val="24"/>
              <w:lang w:eastAsia="en-GB"/>
            </w:rPr>
          </w:pPr>
          <w:del w:id="313" w:author="Simon Berry" w:date="2023-05-09T18:26:00Z">
            <w:r w:rsidRPr="00FD76AE" w:rsidDel="00FD76AE">
              <w:rPr>
                <w:noProof/>
                <w:rPrChange w:id="314" w:author="Simon Berry" w:date="2023-05-09T18:26:00Z">
                  <w:rPr>
                    <w:rStyle w:val="Hyperlink"/>
                    <w:noProof/>
                  </w:rPr>
                </w:rPrChange>
              </w:rPr>
              <w:delText>4.3</w:delText>
            </w:r>
            <w:r w:rsidDel="00FD76AE">
              <w:rPr>
                <w:rFonts w:eastAsiaTheme="minorEastAsia"/>
                <w:noProof/>
                <w:color w:val="auto"/>
                <w:sz w:val="24"/>
                <w:szCs w:val="24"/>
                <w:lang w:eastAsia="en-GB"/>
              </w:rPr>
              <w:tab/>
            </w:r>
            <w:r w:rsidRPr="00FD76AE" w:rsidDel="00FD76AE">
              <w:rPr>
                <w:noProof/>
                <w:rPrChange w:id="315" w:author="Simon Berry" w:date="2023-05-09T18:26:00Z">
                  <w:rPr>
                    <w:rStyle w:val="Hyperlink"/>
                    <w:noProof/>
                  </w:rPr>
                </w:rPrChange>
              </w:rPr>
              <w:delText>Environment Working Group (EWG)</w:delText>
            </w:r>
            <w:r w:rsidDel="00FD76AE">
              <w:rPr>
                <w:noProof/>
                <w:webHidden/>
              </w:rPr>
              <w:tab/>
            </w:r>
            <w:r w:rsidR="008B3056" w:rsidDel="00FD76AE">
              <w:rPr>
                <w:noProof/>
                <w:webHidden/>
              </w:rPr>
              <w:delText>8</w:delText>
            </w:r>
          </w:del>
        </w:p>
        <w:p w14:paraId="55291C2D" w14:textId="1CD92AE5" w:rsidR="004D50C5" w:rsidDel="00FD76AE" w:rsidRDefault="004D50C5">
          <w:pPr>
            <w:pStyle w:val="TOC1"/>
            <w:rPr>
              <w:del w:id="316" w:author="Simon Berry" w:date="2023-05-09T18:26:00Z"/>
              <w:rFonts w:eastAsiaTheme="minorEastAsia"/>
              <w:b w:val="0"/>
              <w:color w:val="auto"/>
              <w:sz w:val="24"/>
              <w:szCs w:val="24"/>
              <w:lang w:eastAsia="en-GB"/>
            </w:rPr>
          </w:pPr>
          <w:del w:id="317" w:author="Simon Berry" w:date="2023-05-09T18:26:00Z">
            <w:r w:rsidRPr="00FD76AE" w:rsidDel="00FD76AE">
              <w:rPr>
                <w:rPrChange w:id="318" w:author="Simon Berry" w:date="2023-05-09T18:26:00Z">
                  <w:rPr>
                    <w:rStyle w:val="Hyperlink"/>
                  </w:rPr>
                </w:rPrChange>
              </w:rPr>
              <w:delText>5</w:delText>
            </w:r>
            <w:r w:rsidDel="00FD76AE">
              <w:rPr>
                <w:rFonts w:eastAsiaTheme="minorEastAsia"/>
                <w:b w:val="0"/>
                <w:color w:val="auto"/>
                <w:sz w:val="24"/>
                <w:szCs w:val="24"/>
                <w:lang w:eastAsia="en-GB"/>
              </w:rPr>
              <w:tab/>
            </w:r>
            <w:r w:rsidRPr="00FD76AE" w:rsidDel="00FD76AE">
              <w:rPr>
                <w:rPrChange w:id="319" w:author="Simon Berry" w:date="2023-05-09T18:26:00Z">
                  <w:rPr>
                    <w:rStyle w:val="Hyperlink"/>
                  </w:rPr>
                </w:rPrChange>
              </w:rPr>
              <w:delText>Scope</w:delText>
            </w:r>
            <w:r w:rsidDel="00FD76AE">
              <w:rPr>
                <w:webHidden/>
              </w:rPr>
              <w:tab/>
            </w:r>
            <w:r w:rsidR="008B3056" w:rsidDel="00FD76AE">
              <w:rPr>
                <w:webHidden/>
              </w:rPr>
              <w:delText>9</w:delText>
            </w:r>
          </w:del>
        </w:p>
        <w:p w14:paraId="252ACF21" w14:textId="0BEC775D" w:rsidR="004D50C5" w:rsidDel="00FD76AE" w:rsidRDefault="004D50C5">
          <w:pPr>
            <w:pStyle w:val="TOC2"/>
            <w:rPr>
              <w:del w:id="320" w:author="Simon Berry" w:date="2023-05-09T18:26:00Z"/>
              <w:rFonts w:eastAsiaTheme="minorEastAsia"/>
              <w:noProof/>
              <w:color w:val="auto"/>
              <w:sz w:val="24"/>
              <w:szCs w:val="24"/>
              <w:lang w:eastAsia="en-GB"/>
            </w:rPr>
          </w:pPr>
          <w:del w:id="321" w:author="Simon Berry" w:date="2023-05-09T18:26:00Z">
            <w:r w:rsidRPr="00FD76AE" w:rsidDel="00FD76AE">
              <w:rPr>
                <w:noProof/>
                <w:rPrChange w:id="322" w:author="Simon Berry" w:date="2023-05-09T18:26:00Z">
                  <w:rPr>
                    <w:rStyle w:val="Hyperlink"/>
                    <w:noProof/>
                  </w:rPr>
                </w:rPrChange>
              </w:rPr>
              <w:delText>5.1</w:delText>
            </w:r>
            <w:r w:rsidDel="00FD76AE">
              <w:rPr>
                <w:rFonts w:eastAsiaTheme="minorEastAsia"/>
                <w:noProof/>
                <w:color w:val="auto"/>
                <w:sz w:val="24"/>
                <w:szCs w:val="24"/>
                <w:lang w:eastAsia="en-GB"/>
              </w:rPr>
              <w:tab/>
            </w:r>
            <w:r w:rsidRPr="00FD76AE" w:rsidDel="00FD76AE">
              <w:rPr>
                <w:noProof/>
                <w:rPrChange w:id="323" w:author="Simon Berry" w:date="2023-05-09T18:26:00Z">
                  <w:rPr>
                    <w:rStyle w:val="Hyperlink"/>
                    <w:noProof/>
                  </w:rPr>
                </w:rPrChange>
              </w:rPr>
              <w:delText>Release Management Participants</w:delText>
            </w:r>
            <w:r w:rsidDel="00FD76AE">
              <w:rPr>
                <w:noProof/>
                <w:webHidden/>
              </w:rPr>
              <w:tab/>
            </w:r>
            <w:r w:rsidR="008B3056" w:rsidDel="00FD76AE">
              <w:rPr>
                <w:noProof/>
                <w:webHidden/>
              </w:rPr>
              <w:delText>9</w:delText>
            </w:r>
          </w:del>
        </w:p>
        <w:p w14:paraId="7658E43A" w14:textId="4F3FD045" w:rsidR="004D50C5" w:rsidDel="00FD76AE" w:rsidRDefault="004D50C5">
          <w:pPr>
            <w:pStyle w:val="TOC2"/>
            <w:rPr>
              <w:del w:id="324" w:author="Simon Berry" w:date="2023-05-09T18:26:00Z"/>
              <w:rFonts w:eastAsiaTheme="minorEastAsia"/>
              <w:noProof/>
              <w:color w:val="auto"/>
              <w:sz w:val="24"/>
              <w:szCs w:val="24"/>
              <w:lang w:eastAsia="en-GB"/>
            </w:rPr>
          </w:pPr>
          <w:del w:id="325" w:author="Simon Berry" w:date="2023-05-09T18:26:00Z">
            <w:r w:rsidRPr="00FD76AE" w:rsidDel="00FD76AE">
              <w:rPr>
                <w:noProof/>
                <w:rPrChange w:id="326" w:author="Simon Berry" w:date="2023-05-09T18:26:00Z">
                  <w:rPr>
                    <w:rStyle w:val="Hyperlink"/>
                    <w:noProof/>
                  </w:rPr>
                </w:rPrChange>
              </w:rPr>
              <w:delText>5.2</w:delText>
            </w:r>
            <w:r w:rsidDel="00FD76AE">
              <w:rPr>
                <w:rFonts w:eastAsiaTheme="minorEastAsia"/>
                <w:noProof/>
                <w:color w:val="auto"/>
                <w:sz w:val="24"/>
                <w:szCs w:val="24"/>
                <w:lang w:eastAsia="en-GB"/>
              </w:rPr>
              <w:tab/>
            </w:r>
            <w:r w:rsidRPr="00FD76AE" w:rsidDel="00FD76AE">
              <w:rPr>
                <w:noProof/>
                <w:rPrChange w:id="327" w:author="Simon Berry" w:date="2023-05-09T18:26:00Z">
                  <w:rPr>
                    <w:rStyle w:val="Hyperlink"/>
                    <w:noProof/>
                  </w:rPr>
                </w:rPrChange>
              </w:rPr>
              <w:delText>Out of Scope</w:delText>
            </w:r>
            <w:r w:rsidDel="00FD76AE">
              <w:rPr>
                <w:noProof/>
                <w:webHidden/>
              </w:rPr>
              <w:tab/>
            </w:r>
            <w:r w:rsidR="008B3056" w:rsidDel="00FD76AE">
              <w:rPr>
                <w:noProof/>
                <w:webHidden/>
              </w:rPr>
              <w:delText>9</w:delText>
            </w:r>
          </w:del>
        </w:p>
        <w:p w14:paraId="4B386A99" w14:textId="473074EA" w:rsidR="004D50C5" w:rsidDel="00FD76AE" w:rsidRDefault="004D50C5">
          <w:pPr>
            <w:pStyle w:val="TOC2"/>
            <w:rPr>
              <w:del w:id="328" w:author="Simon Berry" w:date="2023-05-09T18:26:00Z"/>
              <w:rFonts w:eastAsiaTheme="minorEastAsia"/>
              <w:noProof/>
              <w:color w:val="auto"/>
              <w:sz w:val="24"/>
              <w:szCs w:val="24"/>
              <w:lang w:eastAsia="en-GB"/>
            </w:rPr>
          </w:pPr>
          <w:del w:id="329" w:author="Simon Berry" w:date="2023-05-09T18:26:00Z">
            <w:r w:rsidRPr="00FD76AE" w:rsidDel="00FD76AE">
              <w:rPr>
                <w:noProof/>
                <w:rPrChange w:id="330" w:author="Simon Berry" w:date="2023-05-09T18:26:00Z">
                  <w:rPr>
                    <w:rStyle w:val="Hyperlink"/>
                    <w:noProof/>
                  </w:rPr>
                </w:rPrChange>
              </w:rPr>
              <w:delText>5.3</w:delText>
            </w:r>
            <w:r w:rsidDel="00FD76AE">
              <w:rPr>
                <w:rFonts w:eastAsiaTheme="minorEastAsia"/>
                <w:noProof/>
                <w:color w:val="auto"/>
                <w:sz w:val="24"/>
                <w:szCs w:val="24"/>
                <w:lang w:eastAsia="en-GB"/>
              </w:rPr>
              <w:tab/>
            </w:r>
            <w:r w:rsidRPr="00FD76AE" w:rsidDel="00FD76AE">
              <w:rPr>
                <w:noProof/>
                <w:rPrChange w:id="331" w:author="Simon Berry" w:date="2023-05-09T18:26:00Z">
                  <w:rPr>
                    <w:rStyle w:val="Hyperlink"/>
                    <w:noProof/>
                  </w:rPr>
                </w:rPrChange>
              </w:rPr>
              <w:delText>Release and Configuration Managers</w:delText>
            </w:r>
            <w:r w:rsidDel="00FD76AE">
              <w:rPr>
                <w:noProof/>
                <w:webHidden/>
              </w:rPr>
              <w:tab/>
            </w:r>
            <w:r w:rsidR="008B3056" w:rsidDel="00FD76AE">
              <w:rPr>
                <w:noProof/>
                <w:webHidden/>
              </w:rPr>
              <w:delText>9</w:delText>
            </w:r>
          </w:del>
        </w:p>
        <w:p w14:paraId="4E5E4E37" w14:textId="5442FC9B" w:rsidR="004D50C5" w:rsidDel="00FD76AE" w:rsidRDefault="004D50C5">
          <w:pPr>
            <w:pStyle w:val="TOC2"/>
            <w:rPr>
              <w:del w:id="332" w:author="Simon Berry" w:date="2023-05-09T18:26:00Z"/>
              <w:rFonts w:eastAsiaTheme="minorEastAsia"/>
              <w:noProof/>
              <w:color w:val="auto"/>
              <w:sz w:val="24"/>
              <w:szCs w:val="24"/>
              <w:lang w:eastAsia="en-GB"/>
            </w:rPr>
          </w:pPr>
          <w:del w:id="333" w:author="Simon Berry" w:date="2023-05-09T18:26:00Z">
            <w:r w:rsidRPr="00FD76AE" w:rsidDel="00FD76AE">
              <w:rPr>
                <w:noProof/>
                <w:rPrChange w:id="334" w:author="Simon Berry" w:date="2023-05-09T18:26:00Z">
                  <w:rPr>
                    <w:rStyle w:val="Hyperlink"/>
                    <w:noProof/>
                  </w:rPr>
                </w:rPrChange>
              </w:rPr>
              <w:delText>5.4</w:delText>
            </w:r>
            <w:r w:rsidDel="00FD76AE">
              <w:rPr>
                <w:rFonts w:eastAsiaTheme="minorEastAsia"/>
                <w:noProof/>
                <w:color w:val="auto"/>
                <w:sz w:val="24"/>
                <w:szCs w:val="24"/>
                <w:lang w:eastAsia="en-GB"/>
              </w:rPr>
              <w:tab/>
            </w:r>
            <w:r w:rsidRPr="00FD76AE" w:rsidDel="00FD76AE">
              <w:rPr>
                <w:noProof/>
                <w:rPrChange w:id="335" w:author="Simon Berry" w:date="2023-05-09T18:26:00Z">
                  <w:rPr>
                    <w:rStyle w:val="Hyperlink"/>
                    <w:noProof/>
                  </w:rPr>
                </w:rPrChange>
              </w:rPr>
              <w:delText>Participants</w:delText>
            </w:r>
            <w:r w:rsidDel="00FD76AE">
              <w:rPr>
                <w:noProof/>
                <w:webHidden/>
              </w:rPr>
              <w:tab/>
            </w:r>
            <w:r w:rsidR="008B3056" w:rsidDel="00FD76AE">
              <w:rPr>
                <w:noProof/>
                <w:webHidden/>
              </w:rPr>
              <w:delText>10</w:delText>
            </w:r>
          </w:del>
        </w:p>
        <w:p w14:paraId="12EB7DA2" w14:textId="6D2EC20D" w:rsidR="004D50C5" w:rsidDel="00FD76AE" w:rsidRDefault="004D50C5">
          <w:pPr>
            <w:pStyle w:val="TOC2"/>
            <w:rPr>
              <w:del w:id="336" w:author="Simon Berry" w:date="2023-05-09T18:26:00Z"/>
              <w:rFonts w:eastAsiaTheme="minorEastAsia"/>
              <w:noProof/>
              <w:color w:val="auto"/>
              <w:sz w:val="24"/>
              <w:szCs w:val="24"/>
              <w:lang w:eastAsia="en-GB"/>
            </w:rPr>
          </w:pPr>
          <w:del w:id="337" w:author="Simon Berry" w:date="2023-05-09T18:26:00Z">
            <w:r w:rsidRPr="00FD76AE" w:rsidDel="00FD76AE">
              <w:rPr>
                <w:noProof/>
                <w:rPrChange w:id="338" w:author="Simon Berry" w:date="2023-05-09T18:26:00Z">
                  <w:rPr>
                    <w:rStyle w:val="Hyperlink"/>
                    <w:noProof/>
                  </w:rPr>
                </w:rPrChange>
              </w:rPr>
              <w:delText>5.5</w:delText>
            </w:r>
            <w:r w:rsidDel="00FD76AE">
              <w:rPr>
                <w:rFonts w:eastAsiaTheme="minorEastAsia"/>
                <w:noProof/>
                <w:color w:val="auto"/>
                <w:sz w:val="24"/>
                <w:szCs w:val="24"/>
                <w:lang w:eastAsia="en-GB"/>
              </w:rPr>
              <w:tab/>
            </w:r>
            <w:r w:rsidRPr="00FD76AE" w:rsidDel="00FD76AE">
              <w:rPr>
                <w:noProof/>
                <w:rPrChange w:id="339" w:author="Simon Berry" w:date="2023-05-09T18:26:00Z">
                  <w:rPr>
                    <w:rStyle w:val="Hyperlink"/>
                    <w:noProof/>
                  </w:rPr>
                </w:rPrChange>
              </w:rPr>
              <w:delText>Test Phases</w:delText>
            </w:r>
            <w:r w:rsidDel="00FD76AE">
              <w:rPr>
                <w:noProof/>
                <w:webHidden/>
              </w:rPr>
              <w:tab/>
            </w:r>
            <w:r w:rsidR="008B3056" w:rsidDel="00FD76AE">
              <w:rPr>
                <w:noProof/>
                <w:webHidden/>
              </w:rPr>
              <w:delText>10</w:delText>
            </w:r>
          </w:del>
        </w:p>
        <w:p w14:paraId="6F3F67AC" w14:textId="1072F782" w:rsidR="004D50C5" w:rsidDel="00FD76AE" w:rsidRDefault="004D50C5">
          <w:pPr>
            <w:pStyle w:val="TOC2"/>
            <w:rPr>
              <w:del w:id="340" w:author="Simon Berry" w:date="2023-05-09T18:26:00Z"/>
              <w:rFonts w:eastAsiaTheme="minorEastAsia"/>
              <w:noProof/>
              <w:color w:val="auto"/>
              <w:sz w:val="24"/>
              <w:szCs w:val="24"/>
              <w:lang w:eastAsia="en-GB"/>
            </w:rPr>
          </w:pPr>
          <w:del w:id="341" w:author="Simon Berry" w:date="2023-05-09T18:26:00Z">
            <w:r w:rsidRPr="00FD76AE" w:rsidDel="00FD76AE">
              <w:rPr>
                <w:noProof/>
                <w:rPrChange w:id="342" w:author="Simon Berry" w:date="2023-05-09T18:26:00Z">
                  <w:rPr>
                    <w:rStyle w:val="Hyperlink"/>
                    <w:noProof/>
                  </w:rPr>
                </w:rPrChange>
              </w:rPr>
              <w:delText>5.6</w:delText>
            </w:r>
            <w:r w:rsidDel="00FD76AE">
              <w:rPr>
                <w:rFonts w:eastAsiaTheme="minorEastAsia"/>
                <w:noProof/>
                <w:color w:val="auto"/>
                <w:sz w:val="24"/>
                <w:szCs w:val="24"/>
                <w:lang w:eastAsia="en-GB"/>
              </w:rPr>
              <w:tab/>
            </w:r>
            <w:r w:rsidRPr="00FD76AE" w:rsidDel="00FD76AE">
              <w:rPr>
                <w:noProof/>
                <w:rPrChange w:id="343" w:author="Simon Berry" w:date="2023-05-09T18:26:00Z">
                  <w:rPr>
                    <w:rStyle w:val="Hyperlink"/>
                    <w:noProof/>
                  </w:rPr>
                </w:rPrChange>
              </w:rPr>
              <w:delText>Coordination and Planning</w:delText>
            </w:r>
            <w:r w:rsidDel="00FD76AE">
              <w:rPr>
                <w:noProof/>
                <w:webHidden/>
              </w:rPr>
              <w:tab/>
            </w:r>
            <w:r w:rsidR="008B3056" w:rsidDel="00FD76AE">
              <w:rPr>
                <w:noProof/>
                <w:webHidden/>
              </w:rPr>
              <w:delText>10</w:delText>
            </w:r>
          </w:del>
        </w:p>
        <w:p w14:paraId="6E7917AF" w14:textId="7FB25BFB" w:rsidR="004D50C5" w:rsidDel="00FD76AE" w:rsidRDefault="004D50C5">
          <w:pPr>
            <w:pStyle w:val="TOC1"/>
            <w:rPr>
              <w:del w:id="344" w:author="Simon Berry" w:date="2023-05-09T18:26:00Z"/>
              <w:rFonts w:eastAsiaTheme="minorEastAsia"/>
              <w:b w:val="0"/>
              <w:color w:val="auto"/>
              <w:sz w:val="24"/>
              <w:szCs w:val="24"/>
              <w:lang w:eastAsia="en-GB"/>
            </w:rPr>
          </w:pPr>
          <w:del w:id="345" w:author="Simon Berry" w:date="2023-05-09T18:26:00Z">
            <w:r w:rsidRPr="00FD76AE" w:rsidDel="00FD76AE">
              <w:rPr>
                <w:rPrChange w:id="346" w:author="Simon Berry" w:date="2023-05-09T18:26:00Z">
                  <w:rPr>
                    <w:rStyle w:val="Hyperlink"/>
                  </w:rPr>
                </w:rPrChange>
              </w:rPr>
              <w:delText>6</w:delText>
            </w:r>
            <w:r w:rsidDel="00FD76AE">
              <w:rPr>
                <w:rFonts w:eastAsiaTheme="minorEastAsia"/>
                <w:b w:val="0"/>
                <w:color w:val="auto"/>
                <w:sz w:val="24"/>
                <w:szCs w:val="24"/>
                <w:lang w:eastAsia="en-GB"/>
              </w:rPr>
              <w:tab/>
            </w:r>
            <w:r w:rsidRPr="00FD76AE" w:rsidDel="00FD76AE">
              <w:rPr>
                <w:rPrChange w:id="347" w:author="Simon Berry" w:date="2023-05-09T18:26:00Z">
                  <w:rPr>
                    <w:rStyle w:val="Hyperlink"/>
                  </w:rPr>
                </w:rPrChange>
              </w:rPr>
              <w:delText>Management and Coordination</w:delText>
            </w:r>
            <w:r w:rsidDel="00FD76AE">
              <w:rPr>
                <w:webHidden/>
              </w:rPr>
              <w:tab/>
            </w:r>
            <w:r w:rsidR="008B3056" w:rsidDel="00FD76AE">
              <w:rPr>
                <w:webHidden/>
              </w:rPr>
              <w:delText>11</w:delText>
            </w:r>
          </w:del>
        </w:p>
        <w:p w14:paraId="368E8B7C" w14:textId="6C7A9AA8" w:rsidR="004D50C5" w:rsidDel="00FD76AE" w:rsidRDefault="004D50C5">
          <w:pPr>
            <w:pStyle w:val="TOC2"/>
            <w:rPr>
              <w:del w:id="348" w:author="Simon Berry" w:date="2023-05-09T18:26:00Z"/>
              <w:rFonts w:eastAsiaTheme="minorEastAsia"/>
              <w:noProof/>
              <w:color w:val="auto"/>
              <w:sz w:val="24"/>
              <w:szCs w:val="24"/>
              <w:lang w:eastAsia="en-GB"/>
            </w:rPr>
          </w:pPr>
          <w:del w:id="349" w:author="Simon Berry" w:date="2023-05-09T18:26:00Z">
            <w:r w:rsidRPr="00FD76AE" w:rsidDel="00FD76AE">
              <w:rPr>
                <w:noProof/>
                <w:rPrChange w:id="350" w:author="Simon Berry" w:date="2023-05-09T18:26:00Z">
                  <w:rPr>
                    <w:rStyle w:val="Hyperlink"/>
                    <w:noProof/>
                  </w:rPr>
                </w:rPrChange>
              </w:rPr>
              <w:delText>6.1</w:delText>
            </w:r>
            <w:r w:rsidDel="00FD76AE">
              <w:rPr>
                <w:rFonts w:eastAsiaTheme="minorEastAsia"/>
                <w:noProof/>
                <w:color w:val="auto"/>
                <w:sz w:val="24"/>
                <w:szCs w:val="24"/>
                <w:lang w:eastAsia="en-GB"/>
              </w:rPr>
              <w:tab/>
            </w:r>
            <w:r w:rsidRPr="00FD76AE" w:rsidDel="00FD76AE">
              <w:rPr>
                <w:noProof/>
                <w:rPrChange w:id="351" w:author="Simon Berry" w:date="2023-05-09T18:26:00Z">
                  <w:rPr>
                    <w:rStyle w:val="Hyperlink"/>
                    <w:noProof/>
                  </w:rPr>
                </w:rPrChange>
              </w:rPr>
              <w:delText>Planning</w:delText>
            </w:r>
            <w:r w:rsidDel="00FD76AE">
              <w:rPr>
                <w:noProof/>
                <w:webHidden/>
              </w:rPr>
              <w:tab/>
            </w:r>
            <w:r w:rsidR="008B3056" w:rsidDel="00FD76AE">
              <w:rPr>
                <w:noProof/>
                <w:webHidden/>
              </w:rPr>
              <w:delText>11</w:delText>
            </w:r>
          </w:del>
        </w:p>
        <w:p w14:paraId="1589F814" w14:textId="160EE47C" w:rsidR="004D50C5" w:rsidDel="00FD76AE" w:rsidRDefault="004D50C5">
          <w:pPr>
            <w:pStyle w:val="TOC2"/>
            <w:rPr>
              <w:del w:id="352" w:author="Simon Berry" w:date="2023-05-09T18:26:00Z"/>
              <w:rFonts w:eastAsiaTheme="minorEastAsia"/>
              <w:noProof/>
              <w:color w:val="auto"/>
              <w:sz w:val="24"/>
              <w:szCs w:val="24"/>
              <w:lang w:eastAsia="en-GB"/>
            </w:rPr>
          </w:pPr>
          <w:del w:id="353" w:author="Simon Berry" w:date="2023-05-09T18:26:00Z">
            <w:r w:rsidRPr="00FD76AE" w:rsidDel="00FD76AE">
              <w:rPr>
                <w:noProof/>
                <w:rPrChange w:id="354" w:author="Simon Berry" w:date="2023-05-09T18:26:00Z">
                  <w:rPr>
                    <w:rStyle w:val="Hyperlink"/>
                    <w:noProof/>
                  </w:rPr>
                </w:rPrChange>
              </w:rPr>
              <w:delText>6.2</w:delText>
            </w:r>
            <w:r w:rsidDel="00FD76AE">
              <w:rPr>
                <w:rFonts w:eastAsiaTheme="minorEastAsia"/>
                <w:noProof/>
                <w:color w:val="auto"/>
                <w:sz w:val="24"/>
                <w:szCs w:val="24"/>
                <w:lang w:eastAsia="en-GB"/>
              </w:rPr>
              <w:tab/>
            </w:r>
            <w:r w:rsidRPr="00FD76AE" w:rsidDel="00FD76AE">
              <w:rPr>
                <w:noProof/>
                <w:rPrChange w:id="355" w:author="Simon Berry" w:date="2023-05-09T18:26:00Z">
                  <w:rPr>
                    <w:rStyle w:val="Hyperlink"/>
                    <w:noProof/>
                  </w:rPr>
                </w:rPrChange>
              </w:rPr>
              <w:delText>Tracking and Coordination</w:delText>
            </w:r>
            <w:r w:rsidDel="00FD76AE">
              <w:rPr>
                <w:noProof/>
                <w:webHidden/>
              </w:rPr>
              <w:tab/>
            </w:r>
            <w:r w:rsidR="008B3056" w:rsidDel="00FD76AE">
              <w:rPr>
                <w:noProof/>
                <w:webHidden/>
              </w:rPr>
              <w:delText>11</w:delText>
            </w:r>
          </w:del>
        </w:p>
        <w:p w14:paraId="68FEDD8C" w14:textId="54A1AF7D" w:rsidR="004D50C5" w:rsidDel="00FD76AE" w:rsidRDefault="004D50C5">
          <w:pPr>
            <w:pStyle w:val="TOC2"/>
            <w:rPr>
              <w:del w:id="356" w:author="Simon Berry" w:date="2023-05-09T18:26:00Z"/>
              <w:rFonts w:eastAsiaTheme="minorEastAsia"/>
              <w:noProof/>
              <w:color w:val="auto"/>
              <w:sz w:val="24"/>
              <w:szCs w:val="24"/>
              <w:lang w:eastAsia="en-GB"/>
            </w:rPr>
          </w:pPr>
          <w:del w:id="357" w:author="Simon Berry" w:date="2023-05-09T18:26:00Z">
            <w:r w:rsidRPr="00FD76AE" w:rsidDel="00FD76AE">
              <w:rPr>
                <w:noProof/>
                <w:rPrChange w:id="358" w:author="Simon Berry" w:date="2023-05-09T18:26:00Z">
                  <w:rPr>
                    <w:rStyle w:val="Hyperlink"/>
                    <w:noProof/>
                  </w:rPr>
                </w:rPrChange>
              </w:rPr>
              <w:delText>6.3</w:delText>
            </w:r>
            <w:r w:rsidDel="00FD76AE">
              <w:rPr>
                <w:rFonts w:eastAsiaTheme="minorEastAsia"/>
                <w:noProof/>
                <w:color w:val="auto"/>
                <w:sz w:val="24"/>
                <w:szCs w:val="24"/>
                <w:lang w:eastAsia="en-GB"/>
              </w:rPr>
              <w:tab/>
            </w:r>
            <w:r w:rsidRPr="00FD76AE" w:rsidDel="00FD76AE">
              <w:rPr>
                <w:noProof/>
                <w:rPrChange w:id="359" w:author="Simon Berry" w:date="2023-05-09T18:26:00Z">
                  <w:rPr>
                    <w:rStyle w:val="Hyperlink"/>
                    <w:noProof/>
                  </w:rPr>
                </w:rPrChange>
              </w:rPr>
              <w:delText>Communications and Meetings</w:delText>
            </w:r>
            <w:r w:rsidDel="00FD76AE">
              <w:rPr>
                <w:noProof/>
                <w:webHidden/>
              </w:rPr>
              <w:tab/>
            </w:r>
            <w:r w:rsidR="008B3056" w:rsidDel="00FD76AE">
              <w:rPr>
                <w:noProof/>
                <w:webHidden/>
              </w:rPr>
              <w:delText>12</w:delText>
            </w:r>
          </w:del>
        </w:p>
        <w:p w14:paraId="14862C3D" w14:textId="0579A495" w:rsidR="004D50C5" w:rsidDel="00FD76AE" w:rsidRDefault="004D50C5">
          <w:pPr>
            <w:pStyle w:val="TOC3"/>
            <w:tabs>
              <w:tab w:val="left" w:pos="1200"/>
            </w:tabs>
            <w:rPr>
              <w:del w:id="360" w:author="Simon Berry" w:date="2023-05-09T18:26:00Z"/>
              <w:rFonts w:eastAsiaTheme="minorEastAsia"/>
              <w:sz w:val="24"/>
              <w:szCs w:val="24"/>
              <w:lang w:eastAsia="en-GB"/>
            </w:rPr>
          </w:pPr>
          <w:del w:id="361" w:author="Simon Berry" w:date="2023-05-09T18:26:00Z">
            <w:r w:rsidRPr="00FD76AE" w:rsidDel="00FD76AE">
              <w:rPr>
                <w:rPrChange w:id="362" w:author="Simon Berry" w:date="2023-05-09T18:26:00Z">
                  <w:rPr>
                    <w:rStyle w:val="Hyperlink"/>
                  </w:rPr>
                </w:rPrChange>
              </w:rPr>
              <w:delText>6.3.1</w:delText>
            </w:r>
            <w:r w:rsidDel="00FD76AE">
              <w:rPr>
                <w:rFonts w:eastAsiaTheme="minorEastAsia"/>
                <w:sz w:val="24"/>
                <w:szCs w:val="24"/>
                <w:lang w:eastAsia="en-GB"/>
              </w:rPr>
              <w:tab/>
            </w:r>
            <w:r w:rsidRPr="00FD76AE" w:rsidDel="00FD76AE">
              <w:rPr>
                <w:rPrChange w:id="363" w:author="Simon Berry" w:date="2023-05-09T18:26:00Z">
                  <w:rPr>
                    <w:rStyle w:val="Hyperlink"/>
                  </w:rPr>
                </w:rPrChange>
              </w:rPr>
              <w:delText>Mail and mail groups</w:delText>
            </w:r>
            <w:r w:rsidDel="00FD76AE">
              <w:rPr>
                <w:webHidden/>
              </w:rPr>
              <w:tab/>
            </w:r>
            <w:r w:rsidR="008B3056" w:rsidDel="00FD76AE">
              <w:rPr>
                <w:webHidden/>
              </w:rPr>
              <w:delText>12</w:delText>
            </w:r>
          </w:del>
        </w:p>
        <w:p w14:paraId="7A5BD49B" w14:textId="43CAA71E" w:rsidR="004D50C5" w:rsidDel="00FD76AE" w:rsidRDefault="004D50C5">
          <w:pPr>
            <w:pStyle w:val="TOC3"/>
            <w:tabs>
              <w:tab w:val="left" w:pos="1200"/>
            </w:tabs>
            <w:rPr>
              <w:del w:id="364" w:author="Simon Berry" w:date="2023-05-09T18:26:00Z"/>
              <w:rFonts w:eastAsiaTheme="minorEastAsia"/>
              <w:sz w:val="24"/>
              <w:szCs w:val="24"/>
              <w:lang w:eastAsia="en-GB"/>
            </w:rPr>
          </w:pPr>
          <w:del w:id="365" w:author="Simon Berry" w:date="2023-05-09T18:26:00Z">
            <w:r w:rsidRPr="00FD76AE" w:rsidDel="00FD76AE">
              <w:rPr>
                <w:rPrChange w:id="366" w:author="Simon Berry" w:date="2023-05-09T18:26:00Z">
                  <w:rPr>
                    <w:rStyle w:val="Hyperlink"/>
                  </w:rPr>
                </w:rPrChange>
              </w:rPr>
              <w:delText>6.3.2</w:delText>
            </w:r>
            <w:r w:rsidDel="00FD76AE">
              <w:rPr>
                <w:rFonts w:eastAsiaTheme="minorEastAsia"/>
                <w:sz w:val="24"/>
                <w:szCs w:val="24"/>
                <w:lang w:eastAsia="en-GB"/>
              </w:rPr>
              <w:tab/>
            </w:r>
            <w:r w:rsidRPr="00FD76AE" w:rsidDel="00FD76AE">
              <w:rPr>
                <w:rPrChange w:id="367" w:author="Simon Berry" w:date="2023-05-09T18:26:00Z">
                  <w:rPr>
                    <w:rStyle w:val="Hyperlink"/>
                  </w:rPr>
                </w:rPrChange>
              </w:rPr>
              <w:delText>Meetings</w:delText>
            </w:r>
            <w:r w:rsidDel="00FD76AE">
              <w:rPr>
                <w:webHidden/>
              </w:rPr>
              <w:tab/>
            </w:r>
            <w:r w:rsidR="008B3056" w:rsidDel="00FD76AE">
              <w:rPr>
                <w:webHidden/>
              </w:rPr>
              <w:delText>12</w:delText>
            </w:r>
          </w:del>
        </w:p>
        <w:p w14:paraId="2FF84435" w14:textId="52FCC473" w:rsidR="004D50C5" w:rsidDel="00FD76AE" w:rsidRDefault="004D50C5">
          <w:pPr>
            <w:pStyle w:val="TOC1"/>
            <w:rPr>
              <w:del w:id="368" w:author="Simon Berry" w:date="2023-05-09T18:26:00Z"/>
              <w:rFonts w:eastAsiaTheme="minorEastAsia"/>
              <w:b w:val="0"/>
              <w:color w:val="auto"/>
              <w:sz w:val="24"/>
              <w:szCs w:val="24"/>
              <w:lang w:eastAsia="en-GB"/>
            </w:rPr>
          </w:pPr>
          <w:del w:id="369" w:author="Simon Berry" w:date="2023-05-09T18:26:00Z">
            <w:r w:rsidRPr="00FD76AE" w:rsidDel="00FD76AE">
              <w:rPr>
                <w:rPrChange w:id="370" w:author="Simon Berry" w:date="2023-05-09T18:26:00Z">
                  <w:rPr>
                    <w:rStyle w:val="Hyperlink"/>
                  </w:rPr>
                </w:rPrChange>
              </w:rPr>
              <w:delText>7</w:delText>
            </w:r>
            <w:r w:rsidDel="00FD76AE">
              <w:rPr>
                <w:rFonts w:eastAsiaTheme="minorEastAsia"/>
                <w:b w:val="0"/>
                <w:color w:val="auto"/>
                <w:sz w:val="24"/>
                <w:szCs w:val="24"/>
                <w:lang w:eastAsia="en-GB"/>
              </w:rPr>
              <w:tab/>
            </w:r>
            <w:r w:rsidRPr="00FD76AE" w:rsidDel="00FD76AE">
              <w:rPr>
                <w:rPrChange w:id="371" w:author="Simon Berry" w:date="2023-05-09T18:26:00Z">
                  <w:rPr>
                    <w:rStyle w:val="Hyperlink"/>
                  </w:rPr>
                </w:rPrChange>
              </w:rPr>
              <w:delText>Release Roadmap</w:delText>
            </w:r>
            <w:r w:rsidDel="00FD76AE">
              <w:rPr>
                <w:webHidden/>
              </w:rPr>
              <w:tab/>
            </w:r>
            <w:r w:rsidR="008B3056" w:rsidDel="00FD76AE">
              <w:rPr>
                <w:webHidden/>
              </w:rPr>
              <w:delText>13</w:delText>
            </w:r>
          </w:del>
        </w:p>
        <w:p w14:paraId="625D6F82" w14:textId="5939D7CE" w:rsidR="004D50C5" w:rsidDel="00FD76AE" w:rsidRDefault="004D50C5">
          <w:pPr>
            <w:pStyle w:val="TOC2"/>
            <w:rPr>
              <w:del w:id="372" w:author="Simon Berry" w:date="2023-05-09T18:26:00Z"/>
              <w:rFonts w:eastAsiaTheme="minorEastAsia"/>
              <w:noProof/>
              <w:color w:val="auto"/>
              <w:sz w:val="24"/>
              <w:szCs w:val="24"/>
              <w:lang w:eastAsia="en-GB"/>
            </w:rPr>
          </w:pPr>
          <w:del w:id="373" w:author="Simon Berry" w:date="2023-05-09T18:26:00Z">
            <w:r w:rsidRPr="00FD76AE" w:rsidDel="00FD76AE">
              <w:rPr>
                <w:noProof/>
                <w:rPrChange w:id="374" w:author="Simon Berry" w:date="2023-05-09T18:26:00Z">
                  <w:rPr>
                    <w:rStyle w:val="Hyperlink"/>
                    <w:noProof/>
                  </w:rPr>
                </w:rPrChange>
              </w:rPr>
              <w:delText>7.1</w:delText>
            </w:r>
            <w:r w:rsidDel="00FD76AE">
              <w:rPr>
                <w:rFonts w:eastAsiaTheme="minorEastAsia"/>
                <w:noProof/>
                <w:color w:val="auto"/>
                <w:sz w:val="24"/>
                <w:szCs w:val="24"/>
                <w:lang w:eastAsia="en-GB"/>
              </w:rPr>
              <w:tab/>
            </w:r>
            <w:r w:rsidRPr="00FD76AE" w:rsidDel="00FD76AE">
              <w:rPr>
                <w:noProof/>
                <w:rPrChange w:id="375" w:author="Simon Berry" w:date="2023-05-09T18:26:00Z">
                  <w:rPr>
                    <w:rStyle w:val="Hyperlink"/>
                    <w:noProof/>
                  </w:rPr>
                </w:rPrChange>
              </w:rPr>
              <w:delText>Testing Phases POAP</w:delText>
            </w:r>
            <w:r w:rsidDel="00FD76AE">
              <w:rPr>
                <w:noProof/>
                <w:webHidden/>
              </w:rPr>
              <w:tab/>
            </w:r>
            <w:r w:rsidR="008B3056" w:rsidDel="00FD76AE">
              <w:rPr>
                <w:noProof/>
                <w:webHidden/>
              </w:rPr>
              <w:delText>13</w:delText>
            </w:r>
          </w:del>
        </w:p>
        <w:p w14:paraId="358BA84B" w14:textId="2DE73C1B" w:rsidR="004D50C5" w:rsidDel="00FD76AE" w:rsidRDefault="004D50C5">
          <w:pPr>
            <w:pStyle w:val="TOC2"/>
            <w:rPr>
              <w:del w:id="376" w:author="Simon Berry" w:date="2023-05-09T18:26:00Z"/>
              <w:rFonts w:eastAsiaTheme="minorEastAsia"/>
              <w:noProof/>
              <w:color w:val="auto"/>
              <w:sz w:val="24"/>
              <w:szCs w:val="24"/>
              <w:lang w:eastAsia="en-GB"/>
            </w:rPr>
          </w:pPr>
          <w:del w:id="377" w:author="Simon Berry" w:date="2023-05-09T18:26:00Z">
            <w:r w:rsidRPr="00FD76AE" w:rsidDel="00FD76AE">
              <w:rPr>
                <w:noProof/>
                <w:rPrChange w:id="378" w:author="Simon Berry" w:date="2023-05-09T18:26:00Z">
                  <w:rPr>
                    <w:rStyle w:val="Hyperlink"/>
                    <w:noProof/>
                  </w:rPr>
                </w:rPrChange>
              </w:rPr>
              <w:delText>7.2</w:delText>
            </w:r>
            <w:r w:rsidDel="00FD76AE">
              <w:rPr>
                <w:rFonts w:eastAsiaTheme="minorEastAsia"/>
                <w:noProof/>
                <w:color w:val="auto"/>
                <w:sz w:val="24"/>
                <w:szCs w:val="24"/>
                <w:lang w:eastAsia="en-GB"/>
              </w:rPr>
              <w:tab/>
            </w:r>
            <w:r w:rsidRPr="00FD76AE" w:rsidDel="00FD76AE">
              <w:rPr>
                <w:noProof/>
                <w:rPrChange w:id="379" w:author="Simon Berry" w:date="2023-05-09T18:26:00Z">
                  <w:rPr>
                    <w:rStyle w:val="Hyperlink"/>
                    <w:noProof/>
                  </w:rPr>
                </w:rPrChange>
              </w:rPr>
              <w:delText>Potential Major Releases</w:delText>
            </w:r>
            <w:r w:rsidDel="00FD76AE">
              <w:rPr>
                <w:noProof/>
                <w:webHidden/>
              </w:rPr>
              <w:tab/>
            </w:r>
            <w:r w:rsidR="008B3056" w:rsidDel="00FD76AE">
              <w:rPr>
                <w:noProof/>
                <w:webHidden/>
              </w:rPr>
              <w:delText>13</w:delText>
            </w:r>
          </w:del>
        </w:p>
        <w:p w14:paraId="49C40576" w14:textId="458CA533" w:rsidR="004D50C5" w:rsidDel="00FD76AE" w:rsidRDefault="004D50C5">
          <w:pPr>
            <w:pStyle w:val="TOC2"/>
            <w:rPr>
              <w:del w:id="380" w:author="Simon Berry" w:date="2023-05-09T18:26:00Z"/>
              <w:rFonts w:eastAsiaTheme="minorEastAsia"/>
              <w:noProof/>
              <w:color w:val="auto"/>
              <w:sz w:val="24"/>
              <w:szCs w:val="24"/>
              <w:lang w:eastAsia="en-GB"/>
            </w:rPr>
          </w:pPr>
          <w:del w:id="381" w:author="Simon Berry" w:date="2023-05-09T18:26:00Z">
            <w:r w:rsidRPr="00FD76AE" w:rsidDel="00FD76AE">
              <w:rPr>
                <w:noProof/>
                <w:rPrChange w:id="382" w:author="Simon Berry" w:date="2023-05-09T18:26:00Z">
                  <w:rPr>
                    <w:rStyle w:val="Hyperlink"/>
                    <w:noProof/>
                  </w:rPr>
                </w:rPrChange>
              </w:rPr>
              <w:delText>7.3</w:delText>
            </w:r>
            <w:r w:rsidDel="00FD76AE">
              <w:rPr>
                <w:rFonts w:eastAsiaTheme="minorEastAsia"/>
                <w:noProof/>
                <w:color w:val="auto"/>
                <w:sz w:val="24"/>
                <w:szCs w:val="24"/>
                <w:lang w:eastAsia="en-GB"/>
              </w:rPr>
              <w:tab/>
            </w:r>
            <w:r w:rsidRPr="00FD76AE" w:rsidDel="00FD76AE">
              <w:rPr>
                <w:noProof/>
                <w:rPrChange w:id="383" w:author="Simon Berry" w:date="2023-05-09T18:26:00Z">
                  <w:rPr>
                    <w:rStyle w:val="Hyperlink"/>
                    <w:noProof/>
                  </w:rPr>
                </w:rPrChange>
              </w:rPr>
              <w:delText>Minor, Patch and Emergency Releases</w:delText>
            </w:r>
            <w:r w:rsidDel="00FD76AE">
              <w:rPr>
                <w:noProof/>
                <w:webHidden/>
              </w:rPr>
              <w:tab/>
            </w:r>
            <w:r w:rsidR="008B3056" w:rsidDel="00FD76AE">
              <w:rPr>
                <w:noProof/>
                <w:webHidden/>
              </w:rPr>
              <w:delText>14</w:delText>
            </w:r>
          </w:del>
        </w:p>
        <w:p w14:paraId="00124CE6" w14:textId="7C35E237" w:rsidR="004D50C5" w:rsidDel="00FD76AE" w:rsidRDefault="004D50C5">
          <w:pPr>
            <w:pStyle w:val="TOC1"/>
            <w:rPr>
              <w:del w:id="384" w:author="Simon Berry" w:date="2023-05-09T18:26:00Z"/>
              <w:rFonts w:eastAsiaTheme="minorEastAsia"/>
              <w:b w:val="0"/>
              <w:color w:val="auto"/>
              <w:sz w:val="24"/>
              <w:szCs w:val="24"/>
              <w:lang w:eastAsia="en-GB"/>
            </w:rPr>
          </w:pPr>
          <w:del w:id="385" w:author="Simon Berry" w:date="2023-05-09T18:26:00Z">
            <w:r w:rsidRPr="00FD76AE" w:rsidDel="00FD76AE">
              <w:rPr>
                <w:rPrChange w:id="386" w:author="Simon Berry" w:date="2023-05-09T18:26:00Z">
                  <w:rPr>
                    <w:rStyle w:val="Hyperlink"/>
                  </w:rPr>
                </w:rPrChange>
              </w:rPr>
              <w:delText>8</w:delText>
            </w:r>
            <w:r w:rsidDel="00FD76AE">
              <w:rPr>
                <w:rFonts w:eastAsiaTheme="minorEastAsia"/>
                <w:b w:val="0"/>
                <w:color w:val="auto"/>
                <w:sz w:val="24"/>
                <w:szCs w:val="24"/>
                <w:lang w:eastAsia="en-GB"/>
              </w:rPr>
              <w:tab/>
            </w:r>
            <w:r w:rsidRPr="00FD76AE" w:rsidDel="00FD76AE">
              <w:rPr>
                <w:rPrChange w:id="387" w:author="Simon Berry" w:date="2023-05-09T18:26:00Z">
                  <w:rPr>
                    <w:rStyle w:val="Hyperlink"/>
                  </w:rPr>
                </w:rPrChange>
              </w:rPr>
              <w:delText>MHHS Environment Overview</w:delText>
            </w:r>
            <w:r w:rsidDel="00FD76AE">
              <w:rPr>
                <w:webHidden/>
              </w:rPr>
              <w:tab/>
            </w:r>
            <w:r w:rsidR="008B3056" w:rsidDel="00FD76AE">
              <w:rPr>
                <w:webHidden/>
              </w:rPr>
              <w:delText>15</w:delText>
            </w:r>
          </w:del>
        </w:p>
        <w:p w14:paraId="591CBC8A" w14:textId="030EA396" w:rsidR="004D50C5" w:rsidDel="00FD76AE" w:rsidRDefault="004D50C5">
          <w:pPr>
            <w:pStyle w:val="TOC2"/>
            <w:rPr>
              <w:del w:id="388" w:author="Simon Berry" w:date="2023-05-09T18:26:00Z"/>
              <w:rFonts w:eastAsiaTheme="minorEastAsia"/>
              <w:noProof/>
              <w:color w:val="auto"/>
              <w:sz w:val="24"/>
              <w:szCs w:val="24"/>
              <w:lang w:eastAsia="en-GB"/>
            </w:rPr>
          </w:pPr>
          <w:del w:id="389" w:author="Simon Berry" w:date="2023-05-09T18:26:00Z">
            <w:r w:rsidRPr="00FD76AE" w:rsidDel="00FD76AE">
              <w:rPr>
                <w:noProof/>
                <w:rPrChange w:id="390" w:author="Simon Berry" w:date="2023-05-09T18:26:00Z">
                  <w:rPr>
                    <w:rStyle w:val="Hyperlink"/>
                    <w:noProof/>
                  </w:rPr>
                </w:rPrChange>
              </w:rPr>
              <w:delText>8.1</w:delText>
            </w:r>
            <w:r w:rsidDel="00FD76AE">
              <w:rPr>
                <w:rFonts w:eastAsiaTheme="minorEastAsia"/>
                <w:noProof/>
                <w:color w:val="auto"/>
                <w:sz w:val="24"/>
                <w:szCs w:val="24"/>
                <w:lang w:eastAsia="en-GB"/>
              </w:rPr>
              <w:tab/>
            </w:r>
            <w:r w:rsidRPr="00FD76AE" w:rsidDel="00FD76AE">
              <w:rPr>
                <w:noProof/>
                <w:rPrChange w:id="391" w:author="Simon Berry" w:date="2023-05-09T18:26:00Z">
                  <w:rPr>
                    <w:rStyle w:val="Hyperlink"/>
                    <w:noProof/>
                  </w:rPr>
                </w:rPrChange>
              </w:rPr>
              <w:delText>Path from Development to SIT / UIT Environments</w:delText>
            </w:r>
            <w:r w:rsidDel="00FD76AE">
              <w:rPr>
                <w:noProof/>
                <w:webHidden/>
              </w:rPr>
              <w:tab/>
            </w:r>
            <w:r w:rsidR="008B3056" w:rsidDel="00FD76AE">
              <w:rPr>
                <w:noProof/>
                <w:webHidden/>
              </w:rPr>
              <w:delText>15</w:delText>
            </w:r>
          </w:del>
        </w:p>
        <w:p w14:paraId="3E79E1AF" w14:textId="7690EE2C" w:rsidR="004D50C5" w:rsidDel="00FD76AE" w:rsidRDefault="004D50C5">
          <w:pPr>
            <w:pStyle w:val="TOC2"/>
            <w:rPr>
              <w:del w:id="392" w:author="Simon Berry" w:date="2023-05-09T18:26:00Z"/>
              <w:rFonts w:eastAsiaTheme="minorEastAsia"/>
              <w:noProof/>
              <w:color w:val="auto"/>
              <w:sz w:val="24"/>
              <w:szCs w:val="24"/>
              <w:lang w:eastAsia="en-GB"/>
            </w:rPr>
          </w:pPr>
          <w:del w:id="393" w:author="Simon Berry" w:date="2023-05-09T18:26:00Z">
            <w:r w:rsidRPr="00FD76AE" w:rsidDel="00FD76AE">
              <w:rPr>
                <w:noProof/>
                <w:rPrChange w:id="394" w:author="Simon Berry" w:date="2023-05-09T18:26:00Z">
                  <w:rPr>
                    <w:rStyle w:val="Hyperlink"/>
                    <w:noProof/>
                  </w:rPr>
                </w:rPrChange>
              </w:rPr>
              <w:delText>8.2</w:delText>
            </w:r>
            <w:r w:rsidDel="00FD76AE">
              <w:rPr>
                <w:rFonts w:eastAsiaTheme="minorEastAsia"/>
                <w:noProof/>
                <w:color w:val="auto"/>
                <w:sz w:val="24"/>
                <w:szCs w:val="24"/>
                <w:lang w:eastAsia="en-GB"/>
              </w:rPr>
              <w:tab/>
            </w:r>
            <w:r w:rsidRPr="00FD76AE" w:rsidDel="00FD76AE">
              <w:rPr>
                <w:noProof/>
                <w:rPrChange w:id="395" w:author="Simon Berry" w:date="2023-05-09T18:26:00Z">
                  <w:rPr>
                    <w:rStyle w:val="Hyperlink"/>
                    <w:noProof/>
                  </w:rPr>
                </w:rPrChange>
              </w:rPr>
              <w:delText>Environment Overview</w:delText>
            </w:r>
            <w:r w:rsidDel="00FD76AE">
              <w:rPr>
                <w:noProof/>
                <w:webHidden/>
              </w:rPr>
              <w:tab/>
            </w:r>
            <w:r w:rsidR="008B3056" w:rsidDel="00FD76AE">
              <w:rPr>
                <w:noProof/>
                <w:webHidden/>
              </w:rPr>
              <w:delText>16</w:delText>
            </w:r>
          </w:del>
        </w:p>
        <w:p w14:paraId="64D3DF19" w14:textId="5CA57E19" w:rsidR="004D50C5" w:rsidDel="00FD76AE" w:rsidRDefault="004D50C5">
          <w:pPr>
            <w:pStyle w:val="TOC1"/>
            <w:rPr>
              <w:del w:id="396" w:author="Simon Berry" w:date="2023-05-09T18:26:00Z"/>
              <w:rFonts w:eastAsiaTheme="minorEastAsia"/>
              <w:b w:val="0"/>
              <w:color w:val="auto"/>
              <w:sz w:val="24"/>
              <w:szCs w:val="24"/>
              <w:lang w:eastAsia="en-GB"/>
            </w:rPr>
          </w:pPr>
          <w:del w:id="397" w:author="Simon Berry" w:date="2023-05-09T18:26:00Z">
            <w:r w:rsidRPr="00FD76AE" w:rsidDel="00FD76AE">
              <w:rPr>
                <w:rPrChange w:id="398" w:author="Simon Berry" w:date="2023-05-09T18:26:00Z">
                  <w:rPr>
                    <w:rStyle w:val="Hyperlink"/>
                  </w:rPr>
                </w:rPrChange>
              </w:rPr>
              <w:delText>9</w:delText>
            </w:r>
            <w:r w:rsidDel="00FD76AE">
              <w:rPr>
                <w:rFonts w:eastAsiaTheme="minorEastAsia"/>
                <w:b w:val="0"/>
                <w:color w:val="auto"/>
                <w:sz w:val="24"/>
                <w:szCs w:val="24"/>
                <w:lang w:eastAsia="en-GB"/>
              </w:rPr>
              <w:tab/>
            </w:r>
            <w:r w:rsidRPr="00FD76AE" w:rsidDel="00FD76AE">
              <w:rPr>
                <w:rPrChange w:id="399" w:author="Simon Berry" w:date="2023-05-09T18:26:00Z">
                  <w:rPr>
                    <w:rStyle w:val="Hyperlink"/>
                  </w:rPr>
                </w:rPrChange>
              </w:rPr>
              <w:delText>Release Management Approach</w:delText>
            </w:r>
            <w:r w:rsidDel="00FD76AE">
              <w:rPr>
                <w:webHidden/>
              </w:rPr>
              <w:tab/>
            </w:r>
            <w:r w:rsidR="008B3056" w:rsidDel="00FD76AE">
              <w:rPr>
                <w:webHidden/>
              </w:rPr>
              <w:delText>17</w:delText>
            </w:r>
          </w:del>
        </w:p>
        <w:p w14:paraId="2F22AAD5" w14:textId="1324D521" w:rsidR="004D50C5" w:rsidDel="00FD76AE" w:rsidRDefault="004D50C5">
          <w:pPr>
            <w:pStyle w:val="TOC2"/>
            <w:rPr>
              <w:del w:id="400" w:author="Simon Berry" w:date="2023-05-09T18:26:00Z"/>
              <w:rFonts w:eastAsiaTheme="minorEastAsia"/>
              <w:noProof/>
              <w:color w:val="auto"/>
              <w:sz w:val="24"/>
              <w:szCs w:val="24"/>
              <w:lang w:eastAsia="en-GB"/>
            </w:rPr>
          </w:pPr>
          <w:del w:id="401" w:author="Simon Berry" w:date="2023-05-09T18:26:00Z">
            <w:r w:rsidRPr="00FD76AE" w:rsidDel="00FD76AE">
              <w:rPr>
                <w:noProof/>
                <w:rPrChange w:id="402" w:author="Simon Berry" w:date="2023-05-09T18:26:00Z">
                  <w:rPr>
                    <w:rStyle w:val="Hyperlink"/>
                    <w:noProof/>
                  </w:rPr>
                </w:rPrChange>
              </w:rPr>
              <w:delText>9.1</w:delText>
            </w:r>
            <w:r w:rsidDel="00FD76AE">
              <w:rPr>
                <w:rFonts w:eastAsiaTheme="minorEastAsia"/>
                <w:noProof/>
                <w:color w:val="auto"/>
                <w:sz w:val="24"/>
                <w:szCs w:val="24"/>
                <w:lang w:eastAsia="en-GB"/>
              </w:rPr>
              <w:tab/>
            </w:r>
            <w:r w:rsidRPr="00FD76AE" w:rsidDel="00FD76AE">
              <w:rPr>
                <w:noProof/>
                <w:rPrChange w:id="403" w:author="Simon Berry" w:date="2023-05-09T18:26:00Z">
                  <w:rPr>
                    <w:rStyle w:val="Hyperlink"/>
                    <w:noProof/>
                  </w:rPr>
                </w:rPrChange>
              </w:rPr>
              <w:delText>Release Management Approach</w:delText>
            </w:r>
            <w:r w:rsidDel="00FD76AE">
              <w:rPr>
                <w:noProof/>
                <w:webHidden/>
              </w:rPr>
              <w:tab/>
            </w:r>
            <w:r w:rsidR="008B3056" w:rsidDel="00FD76AE">
              <w:rPr>
                <w:noProof/>
                <w:webHidden/>
              </w:rPr>
              <w:delText>17</w:delText>
            </w:r>
          </w:del>
        </w:p>
        <w:p w14:paraId="600084AB" w14:textId="060043B0" w:rsidR="004D50C5" w:rsidDel="00FD76AE" w:rsidRDefault="004D50C5">
          <w:pPr>
            <w:pStyle w:val="TOC2"/>
            <w:rPr>
              <w:del w:id="404" w:author="Simon Berry" w:date="2023-05-09T18:26:00Z"/>
              <w:rFonts w:eastAsiaTheme="minorEastAsia"/>
              <w:noProof/>
              <w:color w:val="auto"/>
              <w:sz w:val="24"/>
              <w:szCs w:val="24"/>
              <w:lang w:eastAsia="en-GB"/>
            </w:rPr>
          </w:pPr>
          <w:del w:id="405" w:author="Simon Berry" w:date="2023-05-09T18:26:00Z">
            <w:r w:rsidRPr="00FD76AE" w:rsidDel="00FD76AE">
              <w:rPr>
                <w:noProof/>
                <w:rPrChange w:id="406" w:author="Simon Berry" w:date="2023-05-09T18:26:00Z">
                  <w:rPr>
                    <w:rStyle w:val="Hyperlink"/>
                    <w:noProof/>
                  </w:rPr>
                </w:rPrChange>
              </w:rPr>
              <w:delText>9.2</w:delText>
            </w:r>
            <w:r w:rsidDel="00FD76AE">
              <w:rPr>
                <w:rFonts w:eastAsiaTheme="minorEastAsia"/>
                <w:noProof/>
                <w:color w:val="auto"/>
                <w:sz w:val="24"/>
                <w:szCs w:val="24"/>
                <w:lang w:eastAsia="en-GB"/>
              </w:rPr>
              <w:tab/>
            </w:r>
            <w:r w:rsidRPr="00FD76AE" w:rsidDel="00FD76AE">
              <w:rPr>
                <w:noProof/>
                <w:rPrChange w:id="407" w:author="Simon Berry" w:date="2023-05-09T18:26:00Z">
                  <w:rPr>
                    <w:rStyle w:val="Hyperlink"/>
                    <w:noProof/>
                  </w:rPr>
                </w:rPrChange>
              </w:rPr>
              <w:delText>Release Rehearsals</w:delText>
            </w:r>
            <w:r w:rsidDel="00FD76AE">
              <w:rPr>
                <w:noProof/>
                <w:webHidden/>
              </w:rPr>
              <w:tab/>
            </w:r>
            <w:r w:rsidR="008B3056" w:rsidDel="00FD76AE">
              <w:rPr>
                <w:noProof/>
                <w:webHidden/>
              </w:rPr>
              <w:delText>17</w:delText>
            </w:r>
          </w:del>
        </w:p>
        <w:p w14:paraId="0EEE856A" w14:textId="1824FCD4" w:rsidR="004D50C5" w:rsidDel="00FD76AE" w:rsidRDefault="004D50C5">
          <w:pPr>
            <w:pStyle w:val="TOC1"/>
            <w:rPr>
              <w:del w:id="408" w:author="Simon Berry" w:date="2023-05-09T18:26:00Z"/>
              <w:rFonts w:eastAsiaTheme="minorEastAsia"/>
              <w:b w:val="0"/>
              <w:color w:val="auto"/>
              <w:sz w:val="24"/>
              <w:szCs w:val="24"/>
              <w:lang w:eastAsia="en-GB"/>
            </w:rPr>
          </w:pPr>
          <w:del w:id="409" w:author="Simon Berry" w:date="2023-05-09T18:26:00Z">
            <w:r w:rsidRPr="00FD76AE" w:rsidDel="00FD76AE">
              <w:rPr>
                <w:rPrChange w:id="410" w:author="Simon Berry" w:date="2023-05-09T18:26:00Z">
                  <w:rPr>
                    <w:rStyle w:val="Hyperlink"/>
                  </w:rPr>
                </w:rPrChange>
              </w:rPr>
              <w:delText>10</w:delText>
            </w:r>
            <w:r w:rsidDel="00FD76AE">
              <w:rPr>
                <w:rFonts w:eastAsiaTheme="minorEastAsia"/>
                <w:b w:val="0"/>
                <w:color w:val="auto"/>
                <w:sz w:val="24"/>
                <w:szCs w:val="24"/>
                <w:lang w:eastAsia="en-GB"/>
              </w:rPr>
              <w:tab/>
            </w:r>
            <w:r w:rsidRPr="00FD76AE" w:rsidDel="00FD76AE">
              <w:rPr>
                <w:rPrChange w:id="411" w:author="Simon Berry" w:date="2023-05-09T18:26:00Z">
                  <w:rPr>
                    <w:rStyle w:val="Hyperlink"/>
                  </w:rPr>
                </w:rPrChange>
              </w:rPr>
              <w:delText>Release Classification &amp; Frequency</w:delText>
            </w:r>
            <w:r w:rsidDel="00FD76AE">
              <w:rPr>
                <w:webHidden/>
              </w:rPr>
              <w:tab/>
            </w:r>
            <w:r w:rsidR="008B3056" w:rsidDel="00FD76AE">
              <w:rPr>
                <w:webHidden/>
              </w:rPr>
              <w:delText>18</w:delText>
            </w:r>
          </w:del>
        </w:p>
        <w:p w14:paraId="6F80FF8F" w14:textId="04EE70CE" w:rsidR="004D50C5" w:rsidDel="00FD76AE" w:rsidRDefault="004D50C5">
          <w:pPr>
            <w:pStyle w:val="TOC2"/>
            <w:rPr>
              <w:del w:id="412" w:author="Simon Berry" w:date="2023-05-09T18:26:00Z"/>
              <w:rFonts w:eastAsiaTheme="minorEastAsia"/>
              <w:noProof/>
              <w:color w:val="auto"/>
              <w:sz w:val="24"/>
              <w:szCs w:val="24"/>
              <w:lang w:eastAsia="en-GB"/>
            </w:rPr>
          </w:pPr>
          <w:del w:id="413" w:author="Simon Berry" w:date="2023-05-09T18:26:00Z">
            <w:r w:rsidRPr="00FD76AE" w:rsidDel="00FD76AE">
              <w:rPr>
                <w:noProof/>
                <w:rPrChange w:id="414" w:author="Simon Berry" w:date="2023-05-09T18:26:00Z">
                  <w:rPr>
                    <w:rStyle w:val="Hyperlink"/>
                    <w:noProof/>
                  </w:rPr>
                </w:rPrChange>
              </w:rPr>
              <w:delText>10.1</w:delText>
            </w:r>
            <w:r w:rsidDel="00FD76AE">
              <w:rPr>
                <w:rFonts w:eastAsiaTheme="minorEastAsia"/>
                <w:noProof/>
                <w:color w:val="auto"/>
                <w:sz w:val="24"/>
                <w:szCs w:val="24"/>
                <w:lang w:eastAsia="en-GB"/>
              </w:rPr>
              <w:tab/>
            </w:r>
            <w:r w:rsidRPr="00FD76AE" w:rsidDel="00FD76AE">
              <w:rPr>
                <w:noProof/>
                <w:rPrChange w:id="415" w:author="Simon Berry" w:date="2023-05-09T18:26:00Z">
                  <w:rPr>
                    <w:rStyle w:val="Hyperlink"/>
                    <w:noProof/>
                  </w:rPr>
                </w:rPrChange>
              </w:rPr>
              <w:delText>Release Types</w:delText>
            </w:r>
            <w:r w:rsidDel="00FD76AE">
              <w:rPr>
                <w:noProof/>
                <w:webHidden/>
              </w:rPr>
              <w:tab/>
            </w:r>
            <w:r w:rsidR="008B3056" w:rsidDel="00FD76AE">
              <w:rPr>
                <w:noProof/>
                <w:webHidden/>
              </w:rPr>
              <w:delText>18</w:delText>
            </w:r>
          </w:del>
        </w:p>
        <w:p w14:paraId="42D8F8CD" w14:textId="585426A6" w:rsidR="004D50C5" w:rsidDel="00FD76AE" w:rsidRDefault="004D50C5">
          <w:pPr>
            <w:pStyle w:val="TOC2"/>
            <w:rPr>
              <w:del w:id="416" w:author="Simon Berry" w:date="2023-05-09T18:26:00Z"/>
              <w:rFonts w:eastAsiaTheme="minorEastAsia"/>
              <w:noProof/>
              <w:color w:val="auto"/>
              <w:sz w:val="24"/>
              <w:szCs w:val="24"/>
              <w:lang w:eastAsia="en-GB"/>
            </w:rPr>
          </w:pPr>
          <w:del w:id="417" w:author="Simon Berry" w:date="2023-05-09T18:26:00Z">
            <w:r w:rsidRPr="00FD76AE" w:rsidDel="00FD76AE">
              <w:rPr>
                <w:noProof/>
                <w:rPrChange w:id="418" w:author="Simon Berry" w:date="2023-05-09T18:26:00Z">
                  <w:rPr>
                    <w:rStyle w:val="Hyperlink"/>
                    <w:noProof/>
                  </w:rPr>
                </w:rPrChange>
              </w:rPr>
              <w:delText>10.2</w:delText>
            </w:r>
            <w:r w:rsidDel="00FD76AE">
              <w:rPr>
                <w:rFonts w:eastAsiaTheme="minorEastAsia"/>
                <w:noProof/>
                <w:color w:val="auto"/>
                <w:sz w:val="24"/>
                <w:szCs w:val="24"/>
                <w:lang w:eastAsia="en-GB"/>
              </w:rPr>
              <w:tab/>
            </w:r>
            <w:r w:rsidRPr="00FD76AE" w:rsidDel="00FD76AE">
              <w:rPr>
                <w:noProof/>
                <w:rPrChange w:id="419" w:author="Simon Berry" w:date="2023-05-09T18:26:00Z">
                  <w:rPr>
                    <w:rStyle w:val="Hyperlink"/>
                    <w:noProof/>
                  </w:rPr>
                </w:rPrChange>
              </w:rPr>
              <w:delText>Release Frequency</w:delText>
            </w:r>
            <w:r w:rsidDel="00FD76AE">
              <w:rPr>
                <w:noProof/>
                <w:webHidden/>
              </w:rPr>
              <w:tab/>
            </w:r>
            <w:r w:rsidR="008B3056" w:rsidDel="00FD76AE">
              <w:rPr>
                <w:noProof/>
                <w:webHidden/>
              </w:rPr>
              <w:delText>18</w:delText>
            </w:r>
          </w:del>
        </w:p>
        <w:p w14:paraId="18CDA106" w14:textId="5DB612DD" w:rsidR="004D50C5" w:rsidDel="00FD76AE" w:rsidRDefault="004D50C5">
          <w:pPr>
            <w:pStyle w:val="TOC1"/>
            <w:rPr>
              <w:del w:id="420" w:author="Simon Berry" w:date="2023-05-09T18:26:00Z"/>
              <w:rFonts w:eastAsiaTheme="minorEastAsia"/>
              <w:b w:val="0"/>
              <w:color w:val="auto"/>
              <w:sz w:val="24"/>
              <w:szCs w:val="24"/>
              <w:lang w:eastAsia="en-GB"/>
            </w:rPr>
          </w:pPr>
          <w:del w:id="421" w:author="Simon Berry" w:date="2023-05-09T18:26:00Z">
            <w:r w:rsidRPr="00FD76AE" w:rsidDel="00FD76AE">
              <w:rPr>
                <w:rPrChange w:id="422" w:author="Simon Berry" w:date="2023-05-09T18:26:00Z">
                  <w:rPr>
                    <w:rStyle w:val="Hyperlink"/>
                  </w:rPr>
                </w:rPrChange>
              </w:rPr>
              <w:delText>11</w:delText>
            </w:r>
            <w:r w:rsidDel="00FD76AE">
              <w:rPr>
                <w:rFonts w:eastAsiaTheme="minorEastAsia"/>
                <w:b w:val="0"/>
                <w:color w:val="auto"/>
                <w:sz w:val="24"/>
                <w:szCs w:val="24"/>
                <w:lang w:eastAsia="en-GB"/>
              </w:rPr>
              <w:tab/>
            </w:r>
            <w:r w:rsidRPr="00FD76AE" w:rsidDel="00FD76AE">
              <w:rPr>
                <w:rPrChange w:id="423" w:author="Simon Berry" w:date="2023-05-09T18:26:00Z">
                  <w:rPr>
                    <w:rStyle w:val="Hyperlink"/>
                  </w:rPr>
                </w:rPrChange>
              </w:rPr>
              <w:delText>Naming Convention</w:delText>
            </w:r>
            <w:r w:rsidDel="00FD76AE">
              <w:rPr>
                <w:webHidden/>
              </w:rPr>
              <w:tab/>
            </w:r>
            <w:r w:rsidR="008B3056" w:rsidDel="00FD76AE">
              <w:rPr>
                <w:webHidden/>
              </w:rPr>
              <w:delText>19</w:delText>
            </w:r>
          </w:del>
        </w:p>
        <w:p w14:paraId="23A720C6" w14:textId="62CC8F38" w:rsidR="004D50C5" w:rsidDel="00FD76AE" w:rsidRDefault="004D50C5">
          <w:pPr>
            <w:pStyle w:val="TOC2"/>
            <w:rPr>
              <w:del w:id="424" w:author="Simon Berry" w:date="2023-05-09T18:26:00Z"/>
              <w:rFonts w:eastAsiaTheme="minorEastAsia"/>
              <w:noProof/>
              <w:color w:val="auto"/>
              <w:sz w:val="24"/>
              <w:szCs w:val="24"/>
              <w:lang w:eastAsia="en-GB"/>
            </w:rPr>
          </w:pPr>
          <w:del w:id="425" w:author="Simon Berry" w:date="2023-05-09T18:26:00Z">
            <w:r w:rsidRPr="00FD76AE" w:rsidDel="00FD76AE">
              <w:rPr>
                <w:noProof/>
                <w:rPrChange w:id="426" w:author="Simon Berry" w:date="2023-05-09T18:26:00Z">
                  <w:rPr>
                    <w:rStyle w:val="Hyperlink"/>
                    <w:noProof/>
                  </w:rPr>
                </w:rPrChange>
              </w:rPr>
              <w:delText>11.1</w:delText>
            </w:r>
            <w:r w:rsidDel="00FD76AE">
              <w:rPr>
                <w:rFonts w:eastAsiaTheme="minorEastAsia"/>
                <w:noProof/>
                <w:color w:val="auto"/>
                <w:sz w:val="24"/>
                <w:szCs w:val="24"/>
                <w:lang w:eastAsia="en-GB"/>
              </w:rPr>
              <w:tab/>
            </w:r>
            <w:r w:rsidRPr="00FD76AE" w:rsidDel="00FD76AE">
              <w:rPr>
                <w:noProof/>
                <w:rPrChange w:id="427" w:author="Simon Berry" w:date="2023-05-09T18:26:00Z">
                  <w:rPr>
                    <w:rStyle w:val="Hyperlink"/>
                    <w:noProof/>
                  </w:rPr>
                </w:rPrChange>
              </w:rPr>
              <w:delText>Naming Versioning</w:delText>
            </w:r>
            <w:r w:rsidDel="00FD76AE">
              <w:rPr>
                <w:noProof/>
                <w:webHidden/>
              </w:rPr>
              <w:tab/>
            </w:r>
            <w:r w:rsidR="008B3056" w:rsidDel="00FD76AE">
              <w:rPr>
                <w:noProof/>
                <w:webHidden/>
              </w:rPr>
              <w:delText>19</w:delText>
            </w:r>
          </w:del>
        </w:p>
        <w:p w14:paraId="5DA10B3E" w14:textId="6F9A709D" w:rsidR="004D50C5" w:rsidDel="00FD76AE" w:rsidRDefault="004D50C5">
          <w:pPr>
            <w:pStyle w:val="TOC1"/>
            <w:rPr>
              <w:del w:id="428" w:author="Simon Berry" w:date="2023-05-09T18:26:00Z"/>
              <w:rFonts w:eastAsiaTheme="minorEastAsia"/>
              <w:b w:val="0"/>
              <w:color w:val="auto"/>
              <w:sz w:val="24"/>
              <w:szCs w:val="24"/>
              <w:lang w:eastAsia="en-GB"/>
            </w:rPr>
          </w:pPr>
          <w:del w:id="429" w:author="Simon Berry" w:date="2023-05-09T18:26:00Z">
            <w:r w:rsidRPr="00FD76AE" w:rsidDel="00FD76AE">
              <w:rPr>
                <w:rPrChange w:id="430" w:author="Simon Berry" w:date="2023-05-09T18:26:00Z">
                  <w:rPr>
                    <w:rStyle w:val="Hyperlink"/>
                  </w:rPr>
                </w:rPrChange>
              </w:rPr>
              <w:delText>12</w:delText>
            </w:r>
            <w:r w:rsidDel="00FD76AE">
              <w:rPr>
                <w:rFonts w:eastAsiaTheme="minorEastAsia"/>
                <w:b w:val="0"/>
                <w:color w:val="auto"/>
                <w:sz w:val="24"/>
                <w:szCs w:val="24"/>
                <w:lang w:eastAsia="en-GB"/>
              </w:rPr>
              <w:tab/>
            </w:r>
            <w:r w:rsidRPr="00FD76AE" w:rsidDel="00FD76AE">
              <w:rPr>
                <w:rPrChange w:id="431" w:author="Simon Berry" w:date="2023-05-09T18:26:00Z">
                  <w:rPr>
                    <w:rStyle w:val="Hyperlink"/>
                  </w:rPr>
                </w:rPrChange>
              </w:rPr>
              <w:delText>Release Lifecycle</w:delText>
            </w:r>
            <w:r w:rsidDel="00FD76AE">
              <w:rPr>
                <w:webHidden/>
              </w:rPr>
              <w:tab/>
            </w:r>
            <w:r w:rsidR="008B3056" w:rsidDel="00FD76AE">
              <w:rPr>
                <w:webHidden/>
              </w:rPr>
              <w:delText>20</w:delText>
            </w:r>
          </w:del>
        </w:p>
        <w:p w14:paraId="06393606" w14:textId="56B93D13" w:rsidR="004D50C5" w:rsidDel="00FD76AE" w:rsidRDefault="004D50C5">
          <w:pPr>
            <w:pStyle w:val="TOC2"/>
            <w:rPr>
              <w:del w:id="432" w:author="Simon Berry" w:date="2023-05-09T18:26:00Z"/>
              <w:rFonts w:eastAsiaTheme="minorEastAsia"/>
              <w:noProof/>
              <w:color w:val="auto"/>
              <w:sz w:val="24"/>
              <w:szCs w:val="24"/>
              <w:lang w:eastAsia="en-GB"/>
            </w:rPr>
          </w:pPr>
          <w:del w:id="433" w:author="Simon Berry" w:date="2023-05-09T18:26:00Z">
            <w:r w:rsidRPr="00FD76AE" w:rsidDel="00FD76AE">
              <w:rPr>
                <w:noProof/>
                <w:rPrChange w:id="434" w:author="Simon Berry" w:date="2023-05-09T18:26:00Z">
                  <w:rPr>
                    <w:rStyle w:val="Hyperlink"/>
                    <w:noProof/>
                  </w:rPr>
                </w:rPrChange>
              </w:rPr>
              <w:delText>12.1</w:delText>
            </w:r>
            <w:r w:rsidDel="00FD76AE">
              <w:rPr>
                <w:rFonts w:eastAsiaTheme="minorEastAsia"/>
                <w:noProof/>
                <w:color w:val="auto"/>
                <w:sz w:val="24"/>
                <w:szCs w:val="24"/>
                <w:lang w:eastAsia="en-GB"/>
              </w:rPr>
              <w:tab/>
            </w:r>
            <w:r w:rsidRPr="00FD76AE" w:rsidDel="00FD76AE">
              <w:rPr>
                <w:noProof/>
                <w:rPrChange w:id="435" w:author="Simon Berry" w:date="2023-05-09T18:26:00Z">
                  <w:rPr>
                    <w:rStyle w:val="Hyperlink"/>
                    <w:noProof/>
                  </w:rPr>
                </w:rPrChange>
              </w:rPr>
              <w:delText>Release Planning</w:delText>
            </w:r>
            <w:r w:rsidDel="00FD76AE">
              <w:rPr>
                <w:noProof/>
                <w:webHidden/>
              </w:rPr>
              <w:tab/>
            </w:r>
            <w:r w:rsidR="008B3056" w:rsidDel="00FD76AE">
              <w:rPr>
                <w:noProof/>
                <w:webHidden/>
              </w:rPr>
              <w:delText>20</w:delText>
            </w:r>
          </w:del>
        </w:p>
        <w:p w14:paraId="5BDA3841" w14:textId="6FDB90CF" w:rsidR="004D50C5" w:rsidDel="00FD76AE" w:rsidRDefault="004D50C5">
          <w:pPr>
            <w:pStyle w:val="TOC2"/>
            <w:rPr>
              <w:del w:id="436" w:author="Simon Berry" w:date="2023-05-09T18:26:00Z"/>
              <w:rFonts w:eastAsiaTheme="minorEastAsia"/>
              <w:noProof/>
              <w:color w:val="auto"/>
              <w:sz w:val="24"/>
              <w:szCs w:val="24"/>
              <w:lang w:eastAsia="en-GB"/>
            </w:rPr>
          </w:pPr>
          <w:del w:id="437" w:author="Simon Berry" w:date="2023-05-09T18:26:00Z">
            <w:r w:rsidRPr="00FD76AE" w:rsidDel="00FD76AE">
              <w:rPr>
                <w:noProof/>
                <w:rPrChange w:id="438" w:author="Simon Berry" w:date="2023-05-09T18:26:00Z">
                  <w:rPr>
                    <w:rStyle w:val="Hyperlink"/>
                    <w:noProof/>
                  </w:rPr>
                </w:rPrChange>
              </w:rPr>
              <w:delText>12.2</w:delText>
            </w:r>
            <w:r w:rsidDel="00FD76AE">
              <w:rPr>
                <w:rFonts w:eastAsiaTheme="minorEastAsia"/>
                <w:noProof/>
                <w:color w:val="auto"/>
                <w:sz w:val="24"/>
                <w:szCs w:val="24"/>
                <w:lang w:eastAsia="en-GB"/>
              </w:rPr>
              <w:tab/>
            </w:r>
            <w:r w:rsidRPr="00FD76AE" w:rsidDel="00FD76AE">
              <w:rPr>
                <w:noProof/>
                <w:rPrChange w:id="439" w:author="Simon Berry" w:date="2023-05-09T18:26:00Z">
                  <w:rPr>
                    <w:rStyle w:val="Hyperlink"/>
                    <w:noProof/>
                  </w:rPr>
                </w:rPrChange>
              </w:rPr>
              <w:delText>Build &amp; Package</w:delText>
            </w:r>
            <w:r w:rsidDel="00FD76AE">
              <w:rPr>
                <w:noProof/>
                <w:webHidden/>
              </w:rPr>
              <w:tab/>
            </w:r>
            <w:r w:rsidR="008B3056" w:rsidDel="00FD76AE">
              <w:rPr>
                <w:noProof/>
                <w:webHidden/>
              </w:rPr>
              <w:delText>20</w:delText>
            </w:r>
          </w:del>
        </w:p>
        <w:p w14:paraId="5DACF8AB" w14:textId="0DE390F0" w:rsidR="004D50C5" w:rsidDel="00FD76AE" w:rsidRDefault="004D50C5">
          <w:pPr>
            <w:pStyle w:val="TOC2"/>
            <w:rPr>
              <w:del w:id="440" w:author="Simon Berry" w:date="2023-05-09T18:26:00Z"/>
              <w:rFonts w:eastAsiaTheme="minorEastAsia"/>
              <w:noProof/>
              <w:color w:val="auto"/>
              <w:sz w:val="24"/>
              <w:szCs w:val="24"/>
              <w:lang w:eastAsia="en-GB"/>
            </w:rPr>
          </w:pPr>
          <w:del w:id="441" w:author="Simon Berry" w:date="2023-05-09T18:26:00Z">
            <w:r w:rsidRPr="00FD76AE" w:rsidDel="00FD76AE">
              <w:rPr>
                <w:noProof/>
                <w:rPrChange w:id="442" w:author="Simon Berry" w:date="2023-05-09T18:26:00Z">
                  <w:rPr>
                    <w:rStyle w:val="Hyperlink"/>
                    <w:noProof/>
                  </w:rPr>
                </w:rPrChange>
              </w:rPr>
              <w:delText>12.3</w:delText>
            </w:r>
            <w:r w:rsidDel="00FD76AE">
              <w:rPr>
                <w:rFonts w:eastAsiaTheme="minorEastAsia"/>
                <w:noProof/>
                <w:color w:val="auto"/>
                <w:sz w:val="24"/>
                <w:szCs w:val="24"/>
                <w:lang w:eastAsia="en-GB"/>
              </w:rPr>
              <w:tab/>
            </w:r>
            <w:r w:rsidRPr="00FD76AE" w:rsidDel="00FD76AE">
              <w:rPr>
                <w:noProof/>
                <w:rPrChange w:id="443" w:author="Simon Berry" w:date="2023-05-09T18:26:00Z">
                  <w:rPr>
                    <w:rStyle w:val="Hyperlink"/>
                    <w:noProof/>
                  </w:rPr>
                </w:rPrChange>
              </w:rPr>
              <w:delText>Test &amp; Acceptance</w:delText>
            </w:r>
            <w:r w:rsidDel="00FD76AE">
              <w:rPr>
                <w:noProof/>
                <w:webHidden/>
              </w:rPr>
              <w:tab/>
            </w:r>
            <w:r w:rsidR="008B3056" w:rsidDel="00FD76AE">
              <w:rPr>
                <w:noProof/>
                <w:webHidden/>
              </w:rPr>
              <w:delText>20</w:delText>
            </w:r>
          </w:del>
        </w:p>
        <w:p w14:paraId="4FCC96E8" w14:textId="716A3BB6" w:rsidR="004D50C5" w:rsidDel="00FD76AE" w:rsidRDefault="004D50C5">
          <w:pPr>
            <w:pStyle w:val="TOC2"/>
            <w:rPr>
              <w:del w:id="444" w:author="Simon Berry" w:date="2023-05-09T18:26:00Z"/>
              <w:rFonts w:eastAsiaTheme="minorEastAsia"/>
              <w:noProof/>
              <w:color w:val="auto"/>
              <w:sz w:val="24"/>
              <w:szCs w:val="24"/>
              <w:lang w:eastAsia="en-GB"/>
            </w:rPr>
          </w:pPr>
          <w:del w:id="445" w:author="Simon Berry" w:date="2023-05-09T18:26:00Z">
            <w:r w:rsidRPr="00FD76AE" w:rsidDel="00FD76AE">
              <w:rPr>
                <w:noProof/>
                <w:rPrChange w:id="446" w:author="Simon Berry" w:date="2023-05-09T18:26:00Z">
                  <w:rPr>
                    <w:rStyle w:val="Hyperlink"/>
                    <w:noProof/>
                  </w:rPr>
                </w:rPrChange>
              </w:rPr>
              <w:delText>12.4</w:delText>
            </w:r>
            <w:r w:rsidDel="00FD76AE">
              <w:rPr>
                <w:rFonts w:eastAsiaTheme="minorEastAsia"/>
                <w:noProof/>
                <w:color w:val="auto"/>
                <w:sz w:val="24"/>
                <w:szCs w:val="24"/>
                <w:lang w:eastAsia="en-GB"/>
              </w:rPr>
              <w:tab/>
            </w:r>
            <w:r w:rsidRPr="00FD76AE" w:rsidDel="00FD76AE">
              <w:rPr>
                <w:noProof/>
                <w:rPrChange w:id="447" w:author="Simon Berry" w:date="2023-05-09T18:26:00Z">
                  <w:rPr>
                    <w:rStyle w:val="Hyperlink"/>
                    <w:noProof/>
                  </w:rPr>
                </w:rPrChange>
              </w:rPr>
              <w:delText>Deployment</w:delText>
            </w:r>
            <w:r w:rsidDel="00FD76AE">
              <w:rPr>
                <w:noProof/>
                <w:webHidden/>
              </w:rPr>
              <w:tab/>
            </w:r>
            <w:r w:rsidR="008B3056" w:rsidDel="00FD76AE">
              <w:rPr>
                <w:noProof/>
                <w:webHidden/>
              </w:rPr>
              <w:delText>21</w:delText>
            </w:r>
          </w:del>
        </w:p>
        <w:p w14:paraId="76C61380" w14:textId="27E37DDB" w:rsidR="004D50C5" w:rsidDel="00FD76AE" w:rsidRDefault="004D50C5">
          <w:pPr>
            <w:pStyle w:val="TOC2"/>
            <w:rPr>
              <w:del w:id="448" w:author="Simon Berry" w:date="2023-05-09T18:26:00Z"/>
              <w:rFonts w:eastAsiaTheme="minorEastAsia"/>
              <w:noProof/>
              <w:color w:val="auto"/>
              <w:sz w:val="24"/>
              <w:szCs w:val="24"/>
              <w:lang w:eastAsia="en-GB"/>
            </w:rPr>
          </w:pPr>
          <w:del w:id="449" w:author="Simon Berry" w:date="2023-05-09T18:26:00Z">
            <w:r w:rsidRPr="00FD76AE" w:rsidDel="00FD76AE">
              <w:rPr>
                <w:noProof/>
                <w:rPrChange w:id="450" w:author="Simon Berry" w:date="2023-05-09T18:26:00Z">
                  <w:rPr>
                    <w:rStyle w:val="Hyperlink"/>
                    <w:noProof/>
                  </w:rPr>
                </w:rPrChange>
              </w:rPr>
              <w:delText>12.5</w:delText>
            </w:r>
            <w:r w:rsidDel="00FD76AE">
              <w:rPr>
                <w:rFonts w:eastAsiaTheme="minorEastAsia"/>
                <w:noProof/>
                <w:color w:val="auto"/>
                <w:sz w:val="24"/>
                <w:szCs w:val="24"/>
                <w:lang w:eastAsia="en-GB"/>
              </w:rPr>
              <w:tab/>
            </w:r>
            <w:r w:rsidRPr="00FD76AE" w:rsidDel="00FD76AE">
              <w:rPr>
                <w:noProof/>
                <w:rPrChange w:id="451" w:author="Simon Berry" w:date="2023-05-09T18:26:00Z">
                  <w:rPr>
                    <w:rStyle w:val="Hyperlink"/>
                    <w:noProof/>
                  </w:rPr>
                </w:rPrChange>
              </w:rPr>
              <w:delText>Review and Closure</w:delText>
            </w:r>
            <w:r w:rsidDel="00FD76AE">
              <w:rPr>
                <w:noProof/>
                <w:webHidden/>
              </w:rPr>
              <w:tab/>
            </w:r>
            <w:r w:rsidR="008B3056" w:rsidDel="00FD76AE">
              <w:rPr>
                <w:noProof/>
                <w:webHidden/>
              </w:rPr>
              <w:delText>22</w:delText>
            </w:r>
          </w:del>
        </w:p>
        <w:p w14:paraId="27E711CF" w14:textId="009B25BC" w:rsidR="004D50C5" w:rsidDel="00FD76AE" w:rsidRDefault="004D50C5">
          <w:pPr>
            <w:pStyle w:val="TOC2"/>
            <w:rPr>
              <w:del w:id="452" w:author="Simon Berry" w:date="2023-05-09T18:26:00Z"/>
              <w:rFonts w:eastAsiaTheme="minorEastAsia"/>
              <w:noProof/>
              <w:color w:val="auto"/>
              <w:sz w:val="24"/>
              <w:szCs w:val="24"/>
              <w:lang w:eastAsia="en-GB"/>
            </w:rPr>
          </w:pPr>
          <w:del w:id="453" w:author="Simon Berry" w:date="2023-05-09T18:26:00Z">
            <w:r w:rsidRPr="00FD76AE" w:rsidDel="00FD76AE">
              <w:rPr>
                <w:noProof/>
                <w:rPrChange w:id="454" w:author="Simon Berry" w:date="2023-05-09T18:26:00Z">
                  <w:rPr>
                    <w:rStyle w:val="Hyperlink"/>
                    <w:noProof/>
                  </w:rPr>
                </w:rPrChange>
              </w:rPr>
              <w:delText>12.6</w:delText>
            </w:r>
            <w:r w:rsidDel="00FD76AE">
              <w:rPr>
                <w:rFonts w:eastAsiaTheme="minorEastAsia"/>
                <w:noProof/>
                <w:color w:val="auto"/>
                <w:sz w:val="24"/>
                <w:szCs w:val="24"/>
                <w:lang w:eastAsia="en-GB"/>
              </w:rPr>
              <w:tab/>
            </w:r>
            <w:r w:rsidRPr="00FD76AE" w:rsidDel="00FD76AE">
              <w:rPr>
                <w:noProof/>
                <w:rPrChange w:id="455" w:author="Simon Berry" w:date="2023-05-09T18:26:00Z">
                  <w:rPr>
                    <w:rStyle w:val="Hyperlink"/>
                    <w:noProof/>
                  </w:rPr>
                </w:rPrChange>
              </w:rPr>
              <w:delText>Detailed Descriptions of Major Inputs and Outputs</w:delText>
            </w:r>
            <w:r w:rsidDel="00FD76AE">
              <w:rPr>
                <w:noProof/>
                <w:webHidden/>
              </w:rPr>
              <w:tab/>
            </w:r>
            <w:r w:rsidR="008B3056" w:rsidDel="00FD76AE">
              <w:rPr>
                <w:noProof/>
                <w:webHidden/>
              </w:rPr>
              <w:delText>23</w:delText>
            </w:r>
          </w:del>
        </w:p>
        <w:p w14:paraId="66A2F2DC" w14:textId="5354D19B" w:rsidR="004D50C5" w:rsidDel="00FD76AE" w:rsidRDefault="004D50C5">
          <w:pPr>
            <w:pStyle w:val="TOC2"/>
            <w:rPr>
              <w:del w:id="456" w:author="Simon Berry" w:date="2023-05-09T18:26:00Z"/>
              <w:rFonts w:eastAsiaTheme="minorEastAsia"/>
              <w:noProof/>
              <w:color w:val="auto"/>
              <w:sz w:val="24"/>
              <w:szCs w:val="24"/>
              <w:lang w:eastAsia="en-GB"/>
            </w:rPr>
          </w:pPr>
          <w:del w:id="457" w:author="Simon Berry" w:date="2023-05-09T18:26:00Z">
            <w:r w:rsidRPr="00FD76AE" w:rsidDel="00FD76AE">
              <w:rPr>
                <w:noProof/>
                <w:rPrChange w:id="458" w:author="Simon Berry" w:date="2023-05-09T18:26:00Z">
                  <w:rPr>
                    <w:rStyle w:val="Hyperlink"/>
                    <w:noProof/>
                  </w:rPr>
                </w:rPrChange>
              </w:rPr>
              <w:delText>12.7</w:delText>
            </w:r>
            <w:r w:rsidDel="00FD76AE">
              <w:rPr>
                <w:rFonts w:eastAsiaTheme="minorEastAsia"/>
                <w:noProof/>
                <w:color w:val="auto"/>
                <w:sz w:val="24"/>
                <w:szCs w:val="24"/>
                <w:lang w:eastAsia="en-GB"/>
              </w:rPr>
              <w:tab/>
            </w:r>
            <w:r w:rsidRPr="00FD76AE" w:rsidDel="00FD76AE">
              <w:rPr>
                <w:noProof/>
                <w:rPrChange w:id="459" w:author="Simon Berry" w:date="2023-05-09T18:26:00Z">
                  <w:rPr>
                    <w:rStyle w:val="Hyperlink"/>
                    <w:noProof/>
                  </w:rPr>
                </w:rPrChange>
              </w:rPr>
              <w:delText>Process Quality Control Points</w:delText>
            </w:r>
            <w:r w:rsidDel="00FD76AE">
              <w:rPr>
                <w:noProof/>
                <w:webHidden/>
              </w:rPr>
              <w:tab/>
            </w:r>
            <w:r w:rsidR="008B3056" w:rsidDel="00FD76AE">
              <w:rPr>
                <w:noProof/>
                <w:webHidden/>
              </w:rPr>
              <w:delText>24</w:delText>
            </w:r>
          </w:del>
        </w:p>
        <w:p w14:paraId="144BD8C3" w14:textId="1D7D4AB5" w:rsidR="004D50C5" w:rsidDel="00FD76AE" w:rsidRDefault="004D50C5">
          <w:pPr>
            <w:pStyle w:val="TOC2"/>
            <w:rPr>
              <w:del w:id="460" w:author="Simon Berry" w:date="2023-05-09T18:26:00Z"/>
              <w:rFonts w:eastAsiaTheme="minorEastAsia"/>
              <w:noProof/>
              <w:color w:val="auto"/>
              <w:sz w:val="24"/>
              <w:szCs w:val="24"/>
              <w:lang w:eastAsia="en-GB"/>
            </w:rPr>
          </w:pPr>
          <w:del w:id="461" w:author="Simon Berry" w:date="2023-05-09T18:26:00Z">
            <w:r w:rsidRPr="00FD76AE" w:rsidDel="00FD76AE">
              <w:rPr>
                <w:noProof/>
                <w:rPrChange w:id="462" w:author="Simon Berry" w:date="2023-05-09T18:26:00Z">
                  <w:rPr>
                    <w:rStyle w:val="Hyperlink"/>
                    <w:noProof/>
                  </w:rPr>
                </w:rPrChange>
              </w:rPr>
              <w:delText>12.8</w:delText>
            </w:r>
            <w:r w:rsidDel="00FD76AE">
              <w:rPr>
                <w:rFonts w:eastAsiaTheme="minorEastAsia"/>
                <w:noProof/>
                <w:color w:val="auto"/>
                <w:sz w:val="24"/>
                <w:szCs w:val="24"/>
                <w:lang w:eastAsia="en-GB"/>
              </w:rPr>
              <w:tab/>
            </w:r>
            <w:r w:rsidRPr="00FD76AE" w:rsidDel="00FD76AE">
              <w:rPr>
                <w:noProof/>
                <w:rPrChange w:id="463" w:author="Simon Berry" w:date="2023-05-09T18:26:00Z">
                  <w:rPr>
                    <w:rStyle w:val="Hyperlink"/>
                    <w:noProof/>
                  </w:rPr>
                </w:rPrChange>
              </w:rPr>
              <w:delText>Emergency Release</w:delText>
            </w:r>
            <w:r w:rsidDel="00FD76AE">
              <w:rPr>
                <w:noProof/>
                <w:webHidden/>
              </w:rPr>
              <w:tab/>
            </w:r>
            <w:r w:rsidR="008B3056" w:rsidDel="00FD76AE">
              <w:rPr>
                <w:noProof/>
                <w:webHidden/>
              </w:rPr>
              <w:delText>25</w:delText>
            </w:r>
          </w:del>
        </w:p>
        <w:p w14:paraId="3CC76777" w14:textId="5A10BEA8" w:rsidR="004D50C5" w:rsidDel="00FD76AE" w:rsidRDefault="004D50C5">
          <w:pPr>
            <w:pStyle w:val="TOC2"/>
            <w:rPr>
              <w:del w:id="464" w:author="Simon Berry" w:date="2023-05-09T18:26:00Z"/>
              <w:rFonts w:eastAsiaTheme="minorEastAsia"/>
              <w:noProof/>
              <w:color w:val="auto"/>
              <w:sz w:val="24"/>
              <w:szCs w:val="24"/>
              <w:lang w:eastAsia="en-GB"/>
            </w:rPr>
          </w:pPr>
          <w:del w:id="465" w:author="Simon Berry" w:date="2023-05-09T18:26:00Z">
            <w:r w:rsidRPr="00FD76AE" w:rsidDel="00FD76AE">
              <w:rPr>
                <w:noProof/>
                <w:rPrChange w:id="466" w:author="Simon Berry" w:date="2023-05-09T18:26:00Z">
                  <w:rPr>
                    <w:rStyle w:val="Hyperlink"/>
                    <w:noProof/>
                  </w:rPr>
                </w:rPrChange>
              </w:rPr>
              <w:delText>12.9</w:delText>
            </w:r>
            <w:r w:rsidDel="00FD76AE">
              <w:rPr>
                <w:rFonts w:eastAsiaTheme="minorEastAsia"/>
                <w:noProof/>
                <w:color w:val="auto"/>
                <w:sz w:val="24"/>
                <w:szCs w:val="24"/>
                <w:lang w:eastAsia="en-GB"/>
              </w:rPr>
              <w:tab/>
            </w:r>
            <w:r w:rsidRPr="00FD76AE" w:rsidDel="00FD76AE">
              <w:rPr>
                <w:noProof/>
                <w:rPrChange w:id="467" w:author="Simon Berry" w:date="2023-05-09T18:26:00Z">
                  <w:rPr>
                    <w:rStyle w:val="Hyperlink"/>
                    <w:noProof/>
                  </w:rPr>
                </w:rPrChange>
              </w:rPr>
              <w:delText>Release Build</w:delText>
            </w:r>
            <w:r w:rsidDel="00FD76AE">
              <w:rPr>
                <w:noProof/>
                <w:webHidden/>
              </w:rPr>
              <w:tab/>
            </w:r>
            <w:r w:rsidR="008B3056" w:rsidDel="00FD76AE">
              <w:rPr>
                <w:noProof/>
                <w:webHidden/>
              </w:rPr>
              <w:delText>26</w:delText>
            </w:r>
          </w:del>
        </w:p>
        <w:p w14:paraId="48D903AA" w14:textId="5B23596F" w:rsidR="004D50C5" w:rsidDel="00FD76AE" w:rsidRDefault="004D50C5">
          <w:pPr>
            <w:pStyle w:val="TOC2"/>
            <w:rPr>
              <w:del w:id="468" w:author="Simon Berry" w:date="2023-05-09T18:26:00Z"/>
              <w:rFonts w:eastAsiaTheme="minorEastAsia"/>
              <w:noProof/>
              <w:color w:val="auto"/>
              <w:sz w:val="24"/>
              <w:szCs w:val="24"/>
              <w:lang w:eastAsia="en-GB"/>
            </w:rPr>
          </w:pPr>
          <w:del w:id="469" w:author="Simon Berry" w:date="2023-05-09T18:26:00Z">
            <w:r w:rsidRPr="00FD76AE" w:rsidDel="00FD76AE">
              <w:rPr>
                <w:noProof/>
                <w:rPrChange w:id="470" w:author="Simon Berry" w:date="2023-05-09T18:26:00Z">
                  <w:rPr>
                    <w:rStyle w:val="Hyperlink"/>
                    <w:noProof/>
                  </w:rPr>
                </w:rPrChange>
              </w:rPr>
              <w:delText>12.10</w:delText>
            </w:r>
            <w:r w:rsidDel="00FD76AE">
              <w:rPr>
                <w:rFonts w:eastAsiaTheme="minorEastAsia"/>
                <w:noProof/>
                <w:color w:val="auto"/>
                <w:sz w:val="24"/>
                <w:szCs w:val="24"/>
                <w:lang w:eastAsia="en-GB"/>
              </w:rPr>
              <w:tab/>
            </w:r>
            <w:r w:rsidRPr="00FD76AE" w:rsidDel="00FD76AE">
              <w:rPr>
                <w:noProof/>
                <w:rPrChange w:id="471" w:author="Simon Berry" w:date="2023-05-09T18:26:00Z">
                  <w:rPr>
                    <w:rStyle w:val="Hyperlink"/>
                    <w:noProof/>
                  </w:rPr>
                </w:rPrChange>
              </w:rPr>
              <w:delText>Release Notes</w:delText>
            </w:r>
            <w:r w:rsidDel="00FD76AE">
              <w:rPr>
                <w:noProof/>
                <w:webHidden/>
              </w:rPr>
              <w:tab/>
            </w:r>
            <w:r w:rsidR="008B3056" w:rsidDel="00FD76AE">
              <w:rPr>
                <w:noProof/>
                <w:webHidden/>
              </w:rPr>
              <w:delText>26</w:delText>
            </w:r>
          </w:del>
        </w:p>
        <w:p w14:paraId="486E7CE1" w14:textId="7906BF1E" w:rsidR="004D50C5" w:rsidDel="00FD76AE" w:rsidRDefault="004D50C5">
          <w:pPr>
            <w:pStyle w:val="TOC2"/>
            <w:rPr>
              <w:del w:id="472" w:author="Simon Berry" w:date="2023-05-09T18:26:00Z"/>
              <w:rFonts w:eastAsiaTheme="minorEastAsia"/>
              <w:noProof/>
              <w:color w:val="auto"/>
              <w:sz w:val="24"/>
              <w:szCs w:val="24"/>
              <w:lang w:eastAsia="en-GB"/>
            </w:rPr>
          </w:pPr>
          <w:del w:id="473" w:author="Simon Berry" w:date="2023-05-09T18:26:00Z">
            <w:r w:rsidRPr="00FD76AE" w:rsidDel="00FD76AE">
              <w:rPr>
                <w:noProof/>
                <w:rPrChange w:id="474" w:author="Simon Berry" w:date="2023-05-09T18:26:00Z">
                  <w:rPr>
                    <w:rStyle w:val="Hyperlink"/>
                    <w:noProof/>
                  </w:rPr>
                </w:rPrChange>
              </w:rPr>
              <w:delText>12.11</w:delText>
            </w:r>
            <w:r w:rsidDel="00FD76AE">
              <w:rPr>
                <w:rFonts w:eastAsiaTheme="minorEastAsia"/>
                <w:noProof/>
                <w:color w:val="auto"/>
                <w:sz w:val="24"/>
                <w:szCs w:val="24"/>
                <w:lang w:eastAsia="en-GB"/>
              </w:rPr>
              <w:tab/>
            </w:r>
            <w:r w:rsidRPr="00FD76AE" w:rsidDel="00FD76AE">
              <w:rPr>
                <w:noProof/>
                <w:rPrChange w:id="475" w:author="Simon Berry" w:date="2023-05-09T18:26:00Z">
                  <w:rPr>
                    <w:rStyle w:val="Hyperlink"/>
                    <w:noProof/>
                  </w:rPr>
                </w:rPrChange>
              </w:rPr>
              <w:delText>Release Communications and Stakeholder Engagement</w:delText>
            </w:r>
            <w:r w:rsidDel="00FD76AE">
              <w:rPr>
                <w:noProof/>
                <w:webHidden/>
              </w:rPr>
              <w:tab/>
            </w:r>
            <w:r w:rsidR="008B3056" w:rsidDel="00FD76AE">
              <w:rPr>
                <w:noProof/>
                <w:webHidden/>
              </w:rPr>
              <w:delText>27</w:delText>
            </w:r>
          </w:del>
        </w:p>
        <w:p w14:paraId="51B9A1B3" w14:textId="3E2A1F02" w:rsidR="004D50C5" w:rsidDel="00FD76AE" w:rsidRDefault="004D50C5">
          <w:pPr>
            <w:pStyle w:val="TOC1"/>
            <w:rPr>
              <w:del w:id="476" w:author="Simon Berry" w:date="2023-05-09T18:26:00Z"/>
              <w:rFonts w:eastAsiaTheme="minorEastAsia"/>
              <w:b w:val="0"/>
              <w:color w:val="auto"/>
              <w:sz w:val="24"/>
              <w:szCs w:val="24"/>
              <w:lang w:eastAsia="en-GB"/>
            </w:rPr>
          </w:pPr>
          <w:del w:id="477" w:author="Simon Berry" w:date="2023-05-09T18:26:00Z">
            <w:r w:rsidRPr="00FD76AE" w:rsidDel="00FD76AE">
              <w:rPr>
                <w:rPrChange w:id="478" w:author="Simon Berry" w:date="2023-05-09T18:26:00Z">
                  <w:rPr>
                    <w:rStyle w:val="Hyperlink"/>
                  </w:rPr>
                </w:rPrChange>
              </w:rPr>
              <w:delText>13</w:delText>
            </w:r>
            <w:r w:rsidDel="00FD76AE">
              <w:rPr>
                <w:rFonts w:eastAsiaTheme="minorEastAsia"/>
                <w:b w:val="0"/>
                <w:color w:val="auto"/>
                <w:sz w:val="24"/>
                <w:szCs w:val="24"/>
                <w:lang w:eastAsia="en-GB"/>
              </w:rPr>
              <w:tab/>
            </w:r>
            <w:r w:rsidRPr="00FD76AE" w:rsidDel="00FD76AE">
              <w:rPr>
                <w:rPrChange w:id="479" w:author="Simon Berry" w:date="2023-05-09T18:26:00Z">
                  <w:rPr>
                    <w:rStyle w:val="Hyperlink"/>
                  </w:rPr>
                </w:rPrChange>
              </w:rPr>
              <w:delText>Release Governance</w:delText>
            </w:r>
            <w:r w:rsidDel="00FD76AE">
              <w:rPr>
                <w:webHidden/>
              </w:rPr>
              <w:tab/>
            </w:r>
            <w:r w:rsidR="008B3056" w:rsidDel="00FD76AE">
              <w:rPr>
                <w:webHidden/>
              </w:rPr>
              <w:delText>28</w:delText>
            </w:r>
          </w:del>
        </w:p>
        <w:p w14:paraId="597D2153" w14:textId="13BA5796" w:rsidR="004D50C5" w:rsidDel="00FD76AE" w:rsidRDefault="004D50C5">
          <w:pPr>
            <w:pStyle w:val="TOC2"/>
            <w:rPr>
              <w:del w:id="480" w:author="Simon Berry" w:date="2023-05-09T18:26:00Z"/>
              <w:rFonts w:eastAsiaTheme="minorEastAsia"/>
              <w:noProof/>
              <w:color w:val="auto"/>
              <w:sz w:val="24"/>
              <w:szCs w:val="24"/>
              <w:lang w:eastAsia="en-GB"/>
            </w:rPr>
          </w:pPr>
          <w:del w:id="481" w:author="Simon Berry" w:date="2023-05-09T18:26:00Z">
            <w:r w:rsidRPr="00FD76AE" w:rsidDel="00FD76AE">
              <w:rPr>
                <w:noProof/>
                <w:rPrChange w:id="482" w:author="Simon Berry" w:date="2023-05-09T18:26:00Z">
                  <w:rPr>
                    <w:rStyle w:val="Hyperlink"/>
                    <w:noProof/>
                  </w:rPr>
                </w:rPrChange>
              </w:rPr>
              <w:delText>13.1</w:delText>
            </w:r>
            <w:r w:rsidDel="00FD76AE">
              <w:rPr>
                <w:rFonts w:eastAsiaTheme="minorEastAsia"/>
                <w:noProof/>
                <w:color w:val="auto"/>
                <w:sz w:val="24"/>
                <w:szCs w:val="24"/>
                <w:lang w:eastAsia="en-GB"/>
              </w:rPr>
              <w:tab/>
            </w:r>
            <w:r w:rsidRPr="00FD76AE" w:rsidDel="00FD76AE">
              <w:rPr>
                <w:noProof/>
                <w:rPrChange w:id="483" w:author="Simon Berry" w:date="2023-05-09T18:26:00Z">
                  <w:rPr>
                    <w:rStyle w:val="Hyperlink"/>
                    <w:noProof/>
                  </w:rPr>
                </w:rPrChange>
              </w:rPr>
              <w:delText>Release Control Board</w:delText>
            </w:r>
            <w:r w:rsidDel="00FD76AE">
              <w:rPr>
                <w:noProof/>
                <w:webHidden/>
              </w:rPr>
              <w:tab/>
            </w:r>
            <w:r w:rsidR="008B3056" w:rsidDel="00FD76AE">
              <w:rPr>
                <w:noProof/>
                <w:webHidden/>
              </w:rPr>
              <w:delText>28</w:delText>
            </w:r>
          </w:del>
        </w:p>
        <w:p w14:paraId="30744A11" w14:textId="7B17BCF5" w:rsidR="004D50C5" w:rsidDel="00FD76AE" w:rsidRDefault="004D50C5">
          <w:pPr>
            <w:pStyle w:val="TOC2"/>
            <w:rPr>
              <w:del w:id="484" w:author="Simon Berry" w:date="2023-05-09T18:26:00Z"/>
              <w:rFonts w:eastAsiaTheme="minorEastAsia"/>
              <w:noProof/>
              <w:color w:val="auto"/>
              <w:sz w:val="24"/>
              <w:szCs w:val="24"/>
              <w:lang w:eastAsia="en-GB"/>
            </w:rPr>
          </w:pPr>
          <w:del w:id="485" w:author="Simon Berry" w:date="2023-05-09T18:26:00Z">
            <w:r w:rsidRPr="00FD76AE" w:rsidDel="00FD76AE">
              <w:rPr>
                <w:noProof/>
                <w:rPrChange w:id="486" w:author="Simon Berry" w:date="2023-05-09T18:26:00Z">
                  <w:rPr>
                    <w:rStyle w:val="Hyperlink"/>
                    <w:noProof/>
                  </w:rPr>
                </w:rPrChange>
              </w:rPr>
              <w:delText>13.2</w:delText>
            </w:r>
            <w:r w:rsidDel="00FD76AE">
              <w:rPr>
                <w:rFonts w:eastAsiaTheme="minorEastAsia"/>
                <w:noProof/>
                <w:color w:val="auto"/>
                <w:sz w:val="24"/>
                <w:szCs w:val="24"/>
                <w:lang w:eastAsia="en-GB"/>
              </w:rPr>
              <w:tab/>
            </w:r>
            <w:r w:rsidRPr="00FD76AE" w:rsidDel="00FD76AE">
              <w:rPr>
                <w:noProof/>
                <w:rPrChange w:id="487" w:author="Simon Berry" w:date="2023-05-09T18:26:00Z">
                  <w:rPr>
                    <w:rStyle w:val="Hyperlink"/>
                    <w:noProof/>
                  </w:rPr>
                </w:rPrChange>
              </w:rPr>
              <w:delText>Meeting Guidelines</w:delText>
            </w:r>
            <w:r w:rsidDel="00FD76AE">
              <w:rPr>
                <w:noProof/>
                <w:webHidden/>
              </w:rPr>
              <w:tab/>
            </w:r>
            <w:r w:rsidR="008B3056" w:rsidDel="00FD76AE">
              <w:rPr>
                <w:noProof/>
                <w:webHidden/>
              </w:rPr>
              <w:delText>29</w:delText>
            </w:r>
          </w:del>
        </w:p>
        <w:p w14:paraId="784A2AA4" w14:textId="21227C44" w:rsidR="004D50C5" w:rsidDel="00FD76AE" w:rsidRDefault="004D50C5">
          <w:pPr>
            <w:pStyle w:val="TOC3"/>
            <w:tabs>
              <w:tab w:val="left" w:pos="1200"/>
            </w:tabs>
            <w:rPr>
              <w:del w:id="488" w:author="Simon Berry" w:date="2023-05-09T18:26:00Z"/>
              <w:rFonts w:eastAsiaTheme="minorEastAsia"/>
              <w:sz w:val="24"/>
              <w:szCs w:val="24"/>
              <w:lang w:eastAsia="en-GB"/>
            </w:rPr>
          </w:pPr>
          <w:del w:id="489" w:author="Simon Berry" w:date="2023-05-09T18:26:00Z">
            <w:r w:rsidRPr="00FD76AE" w:rsidDel="00FD76AE">
              <w:rPr>
                <w:rPrChange w:id="490" w:author="Simon Berry" w:date="2023-05-09T18:26:00Z">
                  <w:rPr>
                    <w:rStyle w:val="Hyperlink"/>
                  </w:rPr>
                </w:rPrChange>
              </w:rPr>
              <w:delText>13.2.1</w:delText>
            </w:r>
            <w:r w:rsidDel="00FD76AE">
              <w:rPr>
                <w:rFonts w:eastAsiaTheme="minorEastAsia"/>
                <w:sz w:val="24"/>
                <w:szCs w:val="24"/>
                <w:lang w:eastAsia="en-GB"/>
              </w:rPr>
              <w:tab/>
            </w:r>
            <w:r w:rsidRPr="00FD76AE" w:rsidDel="00FD76AE">
              <w:rPr>
                <w:rPrChange w:id="491" w:author="Simon Berry" w:date="2023-05-09T18:26:00Z">
                  <w:rPr>
                    <w:rStyle w:val="Hyperlink"/>
                  </w:rPr>
                </w:rPrChange>
              </w:rPr>
              <w:delText>Meeting Output</w:delText>
            </w:r>
            <w:r w:rsidDel="00FD76AE">
              <w:rPr>
                <w:webHidden/>
              </w:rPr>
              <w:tab/>
            </w:r>
            <w:r w:rsidR="008B3056" w:rsidDel="00FD76AE">
              <w:rPr>
                <w:webHidden/>
              </w:rPr>
              <w:delText>29</w:delText>
            </w:r>
          </w:del>
        </w:p>
        <w:p w14:paraId="5052C5D2" w14:textId="6F37E429" w:rsidR="004D50C5" w:rsidDel="00FD76AE" w:rsidRDefault="004D50C5">
          <w:pPr>
            <w:pStyle w:val="TOC1"/>
            <w:rPr>
              <w:del w:id="492" w:author="Simon Berry" w:date="2023-05-09T18:26:00Z"/>
              <w:rFonts w:eastAsiaTheme="minorEastAsia"/>
              <w:b w:val="0"/>
              <w:color w:val="auto"/>
              <w:sz w:val="24"/>
              <w:szCs w:val="24"/>
              <w:lang w:eastAsia="en-GB"/>
            </w:rPr>
          </w:pPr>
          <w:del w:id="493" w:author="Simon Berry" w:date="2023-05-09T18:26:00Z">
            <w:r w:rsidRPr="00FD76AE" w:rsidDel="00FD76AE">
              <w:rPr>
                <w:rPrChange w:id="494" w:author="Simon Berry" w:date="2023-05-09T18:26:00Z">
                  <w:rPr>
                    <w:rStyle w:val="Hyperlink"/>
                  </w:rPr>
                </w:rPrChange>
              </w:rPr>
              <w:delText>14</w:delText>
            </w:r>
            <w:r w:rsidDel="00FD76AE">
              <w:rPr>
                <w:rFonts w:eastAsiaTheme="minorEastAsia"/>
                <w:b w:val="0"/>
                <w:color w:val="auto"/>
                <w:sz w:val="24"/>
                <w:szCs w:val="24"/>
                <w:lang w:eastAsia="en-GB"/>
              </w:rPr>
              <w:tab/>
            </w:r>
            <w:r w:rsidRPr="00FD76AE" w:rsidDel="00FD76AE">
              <w:rPr>
                <w:rPrChange w:id="495" w:author="Simon Berry" w:date="2023-05-09T18:26:00Z">
                  <w:rPr>
                    <w:rStyle w:val="Hyperlink"/>
                  </w:rPr>
                </w:rPrChange>
              </w:rPr>
              <w:delText>Roles &amp; Responsibilities</w:delText>
            </w:r>
            <w:r w:rsidDel="00FD76AE">
              <w:rPr>
                <w:webHidden/>
              </w:rPr>
              <w:tab/>
            </w:r>
            <w:r w:rsidR="008B3056" w:rsidDel="00FD76AE">
              <w:rPr>
                <w:webHidden/>
              </w:rPr>
              <w:delText>30</w:delText>
            </w:r>
          </w:del>
        </w:p>
        <w:p w14:paraId="127BE707" w14:textId="0D49075C" w:rsidR="004D50C5" w:rsidDel="00FD76AE" w:rsidRDefault="004D50C5">
          <w:pPr>
            <w:pStyle w:val="TOC2"/>
            <w:rPr>
              <w:del w:id="496" w:author="Simon Berry" w:date="2023-05-09T18:26:00Z"/>
              <w:rFonts w:eastAsiaTheme="minorEastAsia"/>
              <w:noProof/>
              <w:color w:val="auto"/>
              <w:sz w:val="24"/>
              <w:szCs w:val="24"/>
              <w:lang w:eastAsia="en-GB"/>
            </w:rPr>
          </w:pPr>
          <w:del w:id="497" w:author="Simon Berry" w:date="2023-05-09T18:26:00Z">
            <w:r w:rsidRPr="00FD76AE" w:rsidDel="00FD76AE">
              <w:rPr>
                <w:noProof/>
                <w:rPrChange w:id="498" w:author="Simon Berry" w:date="2023-05-09T18:26:00Z">
                  <w:rPr>
                    <w:rStyle w:val="Hyperlink"/>
                    <w:noProof/>
                  </w:rPr>
                </w:rPrChange>
              </w:rPr>
              <w:delText>14.1</w:delText>
            </w:r>
            <w:r w:rsidDel="00FD76AE">
              <w:rPr>
                <w:rFonts w:eastAsiaTheme="minorEastAsia"/>
                <w:noProof/>
                <w:color w:val="auto"/>
                <w:sz w:val="24"/>
                <w:szCs w:val="24"/>
                <w:lang w:eastAsia="en-GB"/>
              </w:rPr>
              <w:tab/>
            </w:r>
            <w:r w:rsidRPr="00FD76AE" w:rsidDel="00FD76AE">
              <w:rPr>
                <w:noProof/>
                <w:rPrChange w:id="499" w:author="Simon Berry" w:date="2023-05-09T18:26:00Z">
                  <w:rPr>
                    <w:rStyle w:val="Hyperlink"/>
                    <w:noProof/>
                  </w:rPr>
                </w:rPrChange>
              </w:rPr>
              <w:delText>RACI Matrix</w:delText>
            </w:r>
            <w:r w:rsidDel="00FD76AE">
              <w:rPr>
                <w:noProof/>
                <w:webHidden/>
              </w:rPr>
              <w:tab/>
            </w:r>
            <w:r w:rsidR="008B3056" w:rsidDel="00FD76AE">
              <w:rPr>
                <w:noProof/>
                <w:webHidden/>
              </w:rPr>
              <w:delText>32</w:delText>
            </w:r>
          </w:del>
        </w:p>
        <w:p w14:paraId="365AB3F0" w14:textId="0E912ACD" w:rsidR="004D50C5" w:rsidDel="00FD76AE" w:rsidRDefault="004D50C5">
          <w:pPr>
            <w:pStyle w:val="TOC1"/>
            <w:rPr>
              <w:del w:id="500" w:author="Simon Berry" w:date="2023-05-09T18:26:00Z"/>
              <w:rFonts w:eastAsiaTheme="minorEastAsia"/>
              <w:b w:val="0"/>
              <w:color w:val="auto"/>
              <w:sz w:val="24"/>
              <w:szCs w:val="24"/>
              <w:lang w:eastAsia="en-GB"/>
            </w:rPr>
          </w:pPr>
          <w:del w:id="501" w:author="Simon Berry" w:date="2023-05-09T18:26:00Z">
            <w:r w:rsidRPr="00FD76AE" w:rsidDel="00FD76AE">
              <w:rPr>
                <w:rPrChange w:id="502" w:author="Simon Berry" w:date="2023-05-09T18:26:00Z">
                  <w:rPr>
                    <w:rStyle w:val="Hyperlink"/>
                  </w:rPr>
                </w:rPrChange>
              </w:rPr>
              <w:delText>15</w:delText>
            </w:r>
            <w:r w:rsidDel="00FD76AE">
              <w:rPr>
                <w:rFonts w:eastAsiaTheme="minorEastAsia"/>
                <w:b w:val="0"/>
                <w:color w:val="auto"/>
                <w:sz w:val="24"/>
                <w:szCs w:val="24"/>
                <w:lang w:eastAsia="en-GB"/>
              </w:rPr>
              <w:tab/>
            </w:r>
            <w:r w:rsidRPr="00FD76AE" w:rsidDel="00FD76AE">
              <w:rPr>
                <w:rPrChange w:id="503" w:author="Simon Berry" w:date="2023-05-09T18:26:00Z">
                  <w:rPr>
                    <w:rStyle w:val="Hyperlink"/>
                  </w:rPr>
                </w:rPrChange>
              </w:rPr>
              <w:delText>Toolsets</w:delText>
            </w:r>
            <w:r w:rsidDel="00FD76AE">
              <w:rPr>
                <w:webHidden/>
              </w:rPr>
              <w:tab/>
            </w:r>
            <w:r w:rsidR="008B3056" w:rsidDel="00FD76AE">
              <w:rPr>
                <w:webHidden/>
              </w:rPr>
              <w:delText>33</w:delText>
            </w:r>
          </w:del>
        </w:p>
        <w:p w14:paraId="50B5C119" w14:textId="299E27A4" w:rsidR="004D50C5" w:rsidDel="00FD76AE" w:rsidRDefault="004D50C5">
          <w:pPr>
            <w:pStyle w:val="TOC1"/>
            <w:rPr>
              <w:del w:id="504" w:author="Simon Berry" w:date="2023-05-09T18:26:00Z"/>
              <w:rFonts w:eastAsiaTheme="minorEastAsia"/>
              <w:b w:val="0"/>
              <w:color w:val="auto"/>
              <w:sz w:val="24"/>
              <w:szCs w:val="24"/>
              <w:lang w:eastAsia="en-GB"/>
            </w:rPr>
          </w:pPr>
          <w:del w:id="505" w:author="Simon Berry" w:date="2023-05-09T18:26:00Z">
            <w:r w:rsidRPr="00FD76AE" w:rsidDel="00FD76AE">
              <w:rPr>
                <w:rPrChange w:id="506" w:author="Simon Berry" w:date="2023-05-09T18:26:00Z">
                  <w:rPr>
                    <w:rStyle w:val="Hyperlink"/>
                  </w:rPr>
                </w:rPrChange>
              </w:rPr>
              <w:delText>16</w:delText>
            </w:r>
            <w:r w:rsidDel="00FD76AE">
              <w:rPr>
                <w:rFonts w:eastAsiaTheme="minorEastAsia"/>
                <w:b w:val="0"/>
                <w:color w:val="auto"/>
                <w:sz w:val="24"/>
                <w:szCs w:val="24"/>
                <w:lang w:eastAsia="en-GB"/>
              </w:rPr>
              <w:tab/>
            </w:r>
            <w:r w:rsidRPr="00FD76AE" w:rsidDel="00FD76AE">
              <w:rPr>
                <w:rPrChange w:id="507" w:author="Simon Berry" w:date="2023-05-09T18:26:00Z">
                  <w:rPr>
                    <w:rStyle w:val="Hyperlink"/>
                  </w:rPr>
                </w:rPrChange>
              </w:rPr>
              <w:delText>Configuration Management</w:delText>
            </w:r>
            <w:r w:rsidDel="00FD76AE">
              <w:rPr>
                <w:webHidden/>
              </w:rPr>
              <w:tab/>
            </w:r>
            <w:r w:rsidR="008B3056" w:rsidDel="00FD76AE">
              <w:rPr>
                <w:webHidden/>
              </w:rPr>
              <w:delText>34</w:delText>
            </w:r>
          </w:del>
        </w:p>
        <w:p w14:paraId="67BDBDC9" w14:textId="277859AA" w:rsidR="004D50C5" w:rsidDel="00FD76AE" w:rsidRDefault="004D50C5">
          <w:pPr>
            <w:pStyle w:val="TOC2"/>
            <w:rPr>
              <w:del w:id="508" w:author="Simon Berry" w:date="2023-05-09T18:26:00Z"/>
              <w:rFonts w:eastAsiaTheme="minorEastAsia"/>
              <w:noProof/>
              <w:color w:val="auto"/>
              <w:sz w:val="24"/>
              <w:szCs w:val="24"/>
              <w:lang w:eastAsia="en-GB"/>
            </w:rPr>
          </w:pPr>
          <w:del w:id="509" w:author="Simon Berry" w:date="2023-05-09T18:26:00Z">
            <w:r w:rsidRPr="00FD76AE" w:rsidDel="00FD76AE">
              <w:rPr>
                <w:noProof/>
                <w:rPrChange w:id="510" w:author="Simon Berry" w:date="2023-05-09T18:26:00Z">
                  <w:rPr>
                    <w:rStyle w:val="Hyperlink"/>
                    <w:noProof/>
                  </w:rPr>
                </w:rPrChange>
              </w:rPr>
              <w:delText>16.1</w:delText>
            </w:r>
            <w:r w:rsidDel="00FD76AE">
              <w:rPr>
                <w:rFonts w:eastAsiaTheme="minorEastAsia"/>
                <w:noProof/>
                <w:color w:val="auto"/>
                <w:sz w:val="24"/>
                <w:szCs w:val="24"/>
                <w:lang w:eastAsia="en-GB"/>
              </w:rPr>
              <w:tab/>
            </w:r>
            <w:r w:rsidRPr="00FD76AE" w:rsidDel="00FD76AE">
              <w:rPr>
                <w:noProof/>
                <w:rPrChange w:id="511" w:author="Simon Berry" w:date="2023-05-09T18:26:00Z">
                  <w:rPr>
                    <w:rStyle w:val="Hyperlink"/>
                    <w:noProof/>
                  </w:rPr>
                </w:rPrChange>
              </w:rPr>
              <w:delText>Business Data Loading</w:delText>
            </w:r>
            <w:r w:rsidDel="00FD76AE">
              <w:rPr>
                <w:noProof/>
                <w:webHidden/>
              </w:rPr>
              <w:tab/>
            </w:r>
            <w:r w:rsidR="008B3056" w:rsidDel="00FD76AE">
              <w:rPr>
                <w:noProof/>
                <w:webHidden/>
              </w:rPr>
              <w:delText>34</w:delText>
            </w:r>
          </w:del>
        </w:p>
        <w:p w14:paraId="7526C2D3" w14:textId="00A6A014" w:rsidR="004D50C5" w:rsidDel="00FD76AE" w:rsidRDefault="004D50C5">
          <w:pPr>
            <w:pStyle w:val="TOC3"/>
            <w:tabs>
              <w:tab w:val="left" w:pos="1200"/>
            </w:tabs>
            <w:rPr>
              <w:del w:id="512" w:author="Simon Berry" w:date="2023-05-09T18:26:00Z"/>
              <w:rFonts w:eastAsiaTheme="minorEastAsia"/>
              <w:sz w:val="24"/>
              <w:szCs w:val="24"/>
              <w:lang w:eastAsia="en-GB"/>
            </w:rPr>
          </w:pPr>
          <w:del w:id="513" w:author="Simon Berry" w:date="2023-05-09T18:26:00Z">
            <w:r w:rsidRPr="00FD76AE" w:rsidDel="00FD76AE">
              <w:rPr>
                <w:rPrChange w:id="514" w:author="Simon Berry" w:date="2023-05-09T18:26:00Z">
                  <w:rPr>
                    <w:rStyle w:val="Hyperlink"/>
                  </w:rPr>
                </w:rPrChange>
              </w:rPr>
              <w:delText>16.1.1</w:delText>
            </w:r>
            <w:r w:rsidDel="00FD76AE">
              <w:rPr>
                <w:rFonts w:eastAsiaTheme="minorEastAsia"/>
                <w:sz w:val="24"/>
                <w:szCs w:val="24"/>
                <w:lang w:eastAsia="en-GB"/>
              </w:rPr>
              <w:tab/>
            </w:r>
            <w:r w:rsidRPr="00FD76AE" w:rsidDel="00FD76AE">
              <w:rPr>
                <w:rPrChange w:id="515" w:author="Simon Berry" w:date="2023-05-09T18:26:00Z">
                  <w:rPr>
                    <w:rStyle w:val="Hyperlink"/>
                  </w:rPr>
                </w:rPrChange>
              </w:rPr>
              <w:delText>Process</w:delText>
            </w:r>
            <w:r w:rsidDel="00FD76AE">
              <w:rPr>
                <w:webHidden/>
              </w:rPr>
              <w:tab/>
            </w:r>
            <w:r w:rsidR="008B3056" w:rsidDel="00FD76AE">
              <w:rPr>
                <w:webHidden/>
              </w:rPr>
              <w:delText>34</w:delText>
            </w:r>
          </w:del>
        </w:p>
        <w:p w14:paraId="6B0D0DB0" w14:textId="2C113FF6" w:rsidR="004D50C5" w:rsidDel="00FD76AE" w:rsidRDefault="004D50C5">
          <w:pPr>
            <w:pStyle w:val="TOC3"/>
            <w:tabs>
              <w:tab w:val="left" w:pos="1200"/>
            </w:tabs>
            <w:rPr>
              <w:del w:id="516" w:author="Simon Berry" w:date="2023-05-09T18:26:00Z"/>
              <w:rFonts w:eastAsiaTheme="minorEastAsia"/>
              <w:sz w:val="24"/>
              <w:szCs w:val="24"/>
              <w:lang w:eastAsia="en-GB"/>
            </w:rPr>
          </w:pPr>
          <w:del w:id="517" w:author="Simon Berry" w:date="2023-05-09T18:26:00Z">
            <w:r w:rsidRPr="00FD76AE" w:rsidDel="00FD76AE">
              <w:rPr>
                <w:rPrChange w:id="518" w:author="Simon Berry" w:date="2023-05-09T18:26:00Z">
                  <w:rPr>
                    <w:rStyle w:val="Hyperlink"/>
                  </w:rPr>
                </w:rPrChange>
              </w:rPr>
              <w:delText>16.1.2</w:delText>
            </w:r>
            <w:r w:rsidDel="00FD76AE">
              <w:rPr>
                <w:rFonts w:eastAsiaTheme="minorEastAsia"/>
                <w:sz w:val="24"/>
                <w:szCs w:val="24"/>
                <w:lang w:eastAsia="en-GB"/>
              </w:rPr>
              <w:tab/>
            </w:r>
            <w:r w:rsidRPr="00FD76AE" w:rsidDel="00FD76AE">
              <w:rPr>
                <w:rPrChange w:id="519" w:author="Simon Berry" w:date="2023-05-09T18:26:00Z">
                  <w:rPr>
                    <w:rStyle w:val="Hyperlink"/>
                  </w:rPr>
                </w:rPrChange>
              </w:rPr>
              <w:delText>Mechanism</w:delText>
            </w:r>
            <w:r w:rsidDel="00FD76AE">
              <w:rPr>
                <w:webHidden/>
              </w:rPr>
              <w:tab/>
            </w:r>
            <w:r w:rsidR="008B3056" w:rsidDel="00FD76AE">
              <w:rPr>
                <w:webHidden/>
              </w:rPr>
              <w:delText>34</w:delText>
            </w:r>
          </w:del>
        </w:p>
        <w:p w14:paraId="6ED30EA6" w14:textId="1BF650D2" w:rsidR="004D50C5" w:rsidDel="00FD76AE" w:rsidRDefault="004D50C5">
          <w:pPr>
            <w:pStyle w:val="TOC3"/>
            <w:tabs>
              <w:tab w:val="left" w:pos="1200"/>
            </w:tabs>
            <w:rPr>
              <w:del w:id="520" w:author="Simon Berry" w:date="2023-05-09T18:26:00Z"/>
              <w:rFonts w:eastAsiaTheme="minorEastAsia"/>
              <w:sz w:val="24"/>
              <w:szCs w:val="24"/>
              <w:lang w:eastAsia="en-GB"/>
            </w:rPr>
          </w:pPr>
          <w:del w:id="521" w:author="Simon Berry" w:date="2023-05-09T18:26:00Z">
            <w:r w:rsidRPr="00FD76AE" w:rsidDel="00FD76AE">
              <w:rPr>
                <w:rPrChange w:id="522" w:author="Simon Berry" w:date="2023-05-09T18:26:00Z">
                  <w:rPr>
                    <w:rStyle w:val="Hyperlink"/>
                  </w:rPr>
                </w:rPrChange>
              </w:rPr>
              <w:delText>16.1.3</w:delText>
            </w:r>
            <w:r w:rsidDel="00FD76AE">
              <w:rPr>
                <w:rFonts w:eastAsiaTheme="minorEastAsia"/>
                <w:sz w:val="24"/>
                <w:szCs w:val="24"/>
                <w:lang w:eastAsia="en-GB"/>
              </w:rPr>
              <w:tab/>
            </w:r>
            <w:r w:rsidRPr="00FD76AE" w:rsidDel="00FD76AE">
              <w:rPr>
                <w:rPrChange w:id="523" w:author="Simon Berry" w:date="2023-05-09T18:26:00Z">
                  <w:rPr>
                    <w:rStyle w:val="Hyperlink"/>
                  </w:rPr>
                </w:rPrChange>
              </w:rPr>
              <w:delText>Timings / Frequency</w:delText>
            </w:r>
            <w:r w:rsidDel="00FD76AE">
              <w:rPr>
                <w:webHidden/>
              </w:rPr>
              <w:tab/>
            </w:r>
            <w:r w:rsidR="008B3056" w:rsidDel="00FD76AE">
              <w:rPr>
                <w:webHidden/>
              </w:rPr>
              <w:delText>34</w:delText>
            </w:r>
          </w:del>
        </w:p>
        <w:p w14:paraId="31E5DDEF" w14:textId="2EFE5BE3" w:rsidR="004D50C5" w:rsidDel="00FD76AE" w:rsidRDefault="004D50C5">
          <w:pPr>
            <w:pStyle w:val="TOC2"/>
            <w:rPr>
              <w:del w:id="524" w:author="Simon Berry" w:date="2023-05-09T18:26:00Z"/>
              <w:rFonts w:eastAsiaTheme="minorEastAsia"/>
              <w:noProof/>
              <w:color w:val="auto"/>
              <w:sz w:val="24"/>
              <w:szCs w:val="24"/>
              <w:lang w:eastAsia="en-GB"/>
            </w:rPr>
          </w:pPr>
          <w:del w:id="525" w:author="Simon Berry" w:date="2023-05-09T18:26:00Z">
            <w:r w:rsidRPr="00FD76AE" w:rsidDel="00FD76AE">
              <w:rPr>
                <w:noProof/>
                <w:rPrChange w:id="526" w:author="Simon Berry" w:date="2023-05-09T18:26:00Z">
                  <w:rPr>
                    <w:rStyle w:val="Hyperlink"/>
                    <w:noProof/>
                  </w:rPr>
                </w:rPrChange>
              </w:rPr>
              <w:delText>16.2</w:delText>
            </w:r>
            <w:r w:rsidDel="00FD76AE">
              <w:rPr>
                <w:rFonts w:eastAsiaTheme="minorEastAsia"/>
                <w:noProof/>
                <w:color w:val="auto"/>
                <w:sz w:val="24"/>
                <w:szCs w:val="24"/>
                <w:lang w:eastAsia="en-GB"/>
              </w:rPr>
              <w:tab/>
            </w:r>
            <w:r w:rsidRPr="00FD76AE" w:rsidDel="00FD76AE">
              <w:rPr>
                <w:noProof/>
                <w:rPrChange w:id="527" w:author="Simon Berry" w:date="2023-05-09T18:26:00Z">
                  <w:rPr>
                    <w:rStyle w:val="Hyperlink"/>
                    <w:noProof/>
                  </w:rPr>
                </w:rPrChange>
              </w:rPr>
              <w:delText>Exports</w:delText>
            </w:r>
            <w:r w:rsidDel="00FD76AE">
              <w:rPr>
                <w:noProof/>
                <w:webHidden/>
              </w:rPr>
              <w:tab/>
            </w:r>
            <w:r w:rsidR="008B3056" w:rsidDel="00FD76AE">
              <w:rPr>
                <w:noProof/>
                <w:webHidden/>
              </w:rPr>
              <w:delText>35</w:delText>
            </w:r>
          </w:del>
        </w:p>
        <w:p w14:paraId="5A7FD564" w14:textId="3A33CEDF" w:rsidR="004D50C5" w:rsidDel="00FD76AE" w:rsidRDefault="004D50C5">
          <w:pPr>
            <w:pStyle w:val="TOC3"/>
            <w:tabs>
              <w:tab w:val="left" w:pos="1200"/>
            </w:tabs>
            <w:rPr>
              <w:del w:id="528" w:author="Simon Berry" w:date="2023-05-09T18:26:00Z"/>
              <w:rFonts w:eastAsiaTheme="minorEastAsia"/>
              <w:sz w:val="24"/>
              <w:szCs w:val="24"/>
              <w:lang w:eastAsia="en-GB"/>
            </w:rPr>
          </w:pPr>
          <w:del w:id="529" w:author="Simon Berry" w:date="2023-05-09T18:26:00Z">
            <w:r w:rsidRPr="00FD76AE" w:rsidDel="00FD76AE">
              <w:rPr>
                <w:rPrChange w:id="530" w:author="Simon Berry" w:date="2023-05-09T18:26:00Z">
                  <w:rPr>
                    <w:rStyle w:val="Hyperlink"/>
                  </w:rPr>
                </w:rPrChange>
              </w:rPr>
              <w:delText>16.2.1</w:delText>
            </w:r>
            <w:r w:rsidDel="00FD76AE">
              <w:rPr>
                <w:rFonts w:eastAsiaTheme="minorEastAsia"/>
                <w:sz w:val="24"/>
                <w:szCs w:val="24"/>
                <w:lang w:eastAsia="en-GB"/>
              </w:rPr>
              <w:tab/>
            </w:r>
            <w:r w:rsidRPr="00FD76AE" w:rsidDel="00FD76AE">
              <w:rPr>
                <w:rPrChange w:id="531" w:author="Simon Berry" w:date="2023-05-09T18:26:00Z">
                  <w:rPr>
                    <w:rStyle w:val="Hyperlink"/>
                  </w:rPr>
                </w:rPrChange>
              </w:rPr>
              <w:delText>Process</w:delText>
            </w:r>
            <w:r w:rsidDel="00FD76AE">
              <w:rPr>
                <w:webHidden/>
              </w:rPr>
              <w:tab/>
            </w:r>
            <w:r w:rsidR="008B3056" w:rsidDel="00FD76AE">
              <w:rPr>
                <w:webHidden/>
              </w:rPr>
              <w:delText>35</w:delText>
            </w:r>
          </w:del>
        </w:p>
        <w:p w14:paraId="752A46AD" w14:textId="7ED8711A" w:rsidR="004D50C5" w:rsidDel="00FD76AE" w:rsidRDefault="004D50C5">
          <w:pPr>
            <w:pStyle w:val="TOC3"/>
            <w:tabs>
              <w:tab w:val="left" w:pos="1200"/>
            </w:tabs>
            <w:rPr>
              <w:del w:id="532" w:author="Simon Berry" w:date="2023-05-09T18:26:00Z"/>
              <w:rFonts w:eastAsiaTheme="minorEastAsia"/>
              <w:sz w:val="24"/>
              <w:szCs w:val="24"/>
              <w:lang w:eastAsia="en-GB"/>
            </w:rPr>
          </w:pPr>
          <w:del w:id="533" w:author="Simon Berry" w:date="2023-05-09T18:26:00Z">
            <w:r w:rsidRPr="00FD76AE" w:rsidDel="00FD76AE">
              <w:rPr>
                <w:rPrChange w:id="534" w:author="Simon Berry" w:date="2023-05-09T18:26:00Z">
                  <w:rPr>
                    <w:rStyle w:val="Hyperlink"/>
                  </w:rPr>
                </w:rPrChange>
              </w:rPr>
              <w:delText>16.2.2</w:delText>
            </w:r>
            <w:r w:rsidDel="00FD76AE">
              <w:rPr>
                <w:rFonts w:eastAsiaTheme="minorEastAsia"/>
                <w:sz w:val="24"/>
                <w:szCs w:val="24"/>
                <w:lang w:eastAsia="en-GB"/>
              </w:rPr>
              <w:tab/>
            </w:r>
            <w:r w:rsidRPr="00FD76AE" w:rsidDel="00FD76AE">
              <w:rPr>
                <w:rPrChange w:id="535" w:author="Simon Berry" w:date="2023-05-09T18:26:00Z">
                  <w:rPr>
                    <w:rStyle w:val="Hyperlink"/>
                  </w:rPr>
                </w:rPrChange>
              </w:rPr>
              <w:delText>Mechanism</w:delText>
            </w:r>
            <w:r w:rsidDel="00FD76AE">
              <w:rPr>
                <w:webHidden/>
              </w:rPr>
              <w:tab/>
            </w:r>
            <w:r w:rsidR="008B3056" w:rsidDel="00FD76AE">
              <w:rPr>
                <w:webHidden/>
              </w:rPr>
              <w:delText>35</w:delText>
            </w:r>
          </w:del>
        </w:p>
        <w:p w14:paraId="71E64385" w14:textId="625A596A" w:rsidR="004D50C5" w:rsidDel="00FD76AE" w:rsidRDefault="004D50C5">
          <w:pPr>
            <w:pStyle w:val="TOC3"/>
            <w:tabs>
              <w:tab w:val="left" w:pos="1200"/>
            </w:tabs>
            <w:rPr>
              <w:del w:id="536" w:author="Simon Berry" w:date="2023-05-09T18:26:00Z"/>
              <w:rFonts w:eastAsiaTheme="minorEastAsia"/>
              <w:sz w:val="24"/>
              <w:szCs w:val="24"/>
              <w:lang w:eastAsia="en-GB"/>
            </w:rPr>
          </w:pPr>
          <w:del w:id="537" w:author="Simon Berry" w:date="2023-05-09T18:26:00Z">
            <w:r w:rsidRPr="00FD76AE" w:rsidDel="00FD76AE">
              <w:rPr>
                <w:rPrChange w:id="538" w:author="Simon Berry" w:date="2023-05-09T18:26:00Z">
                  <w:rPr>
                    <w:rStyle w:val="Hyperlink"/>
                  </w:rPr>
                </w:rPrChange>
              </w:rPr>
              <w:delText>16.2.3</w:delText>
            </w:r>
            <w:r w:rsidDel="00FD76AE">
              <w:rPr>
                <w:rFonts w:eastAsiaTheme="minorEastAsia"/>
                <w:sz w:val="24"/>
                <w:szCs w:val="24"/>
                <w:lang w:eastAsia="en-GB"/>
              </w:rPr>
              <w:tab/>
            </w:r>
            <w:r w:rsidRPr="00FD76AE" w:rsidDel="00FD76AE">
              <w:rPr>
                <w:rPrChange w:id="539" w:author="Simon Berry" w:date="2023-05-09T18:26:00Z">
                  <w:rPr>
                    <w:rStyle w:val="Hyperlink"/>
                  </w:rPr>
                </w:rPrChange>
              </w:rPr>
              <w:delText>Timings / Frequency</w:delText>
            </w:r>
            <w:r w:rsidDel="00FD76AE">
              <w:rPr>
                <w:webHidden/>
              </w:rPr>
              <w:tab/>
            </w:r>
            <w:r w:rsidR="008B3056" w:rsidDel="00FD76AE">
              <w:rPr>
                <w:webHidden/>
              </w:rPr>
              <w:delText>35</w:delText>
            </w:r>
          </w:del>
        </w:p>
        <w:p w14:paraId="29B93C14" w14:textId="716B87D6" w:rsidR="004D50C5" w:rsidDel="00FD76AE" w:rsidRDefault="004D50C5">
          <w:pPr>
            <w:pStyle w:val="TOC2"/>
            <w:rPr>
              <w:del w:id="540" w:author="Simon Berry" w:date="2023-05-09T18:26:00Z"/>
              <w:rFonts w:eastAsiaTheme="minorEastAsia"/>
              <w:noProof/>
              <w:color w:val="auto"/>
              <w:sz w:val="24"/>
              <w:szCs w:val="24"/>
              <w:lang w:eastAsia="en-GB"/>
            </w:rPr>
          </w:pPr>
          <w:del w:id="541" w:author="Simon Berry" w:date="2023-05-09T18:26:00Z">
            <w:r w:rsidRPr="00FD76AE" w:rsidDel="00FD76AE">
              <w:rPr>
                <w:noProof/>
                <w:rPrChange w:id="542" w:author="Simon Berry" w:date="2023-05-09T18:26:00Z">
                  <w:rPr>
                    <w:rStyle w:val="Hyperlink"/>
                    <w:noProof/>
                  </w:rPr>
                </w:rPrChange>
              </w:rPr>
              <w:delText>16.3</w:delText>
            </w:r>
            <w:r w:rsidDel="00FD76AE">
              <w:rPr>
                <w:rFonts w:eastAsiaTheme="minorEastAsia"/>
                <w:noProof/>
                <w:color w:val="auto"/>
                <w:sz w:val="24"/>
                <w:szCs w:val="24"/>
                <w:lang w:eastAsia="en-GB"/>
              </w:rPr>
              <w:tab/>
            </w:r>
            <w:r w:rsidRPr="00FD76AE" w:rsidDel="00FD76AE">
              <w:rPr>
                <w:noProof/>
                <w:rPrChange w:id="543" w:author="Simon Berry" w:date="2023-05-09T18:26:00Z">
                  <w:rPr>
                    <w:rStyle w:val="Hyperlink"/>
                    <w:noProof/>
                  </w:rPr>
                </w:rPrChange>
              </w:rPr>
              <w:delText>Backups</w:delText>
            </w:r>
            <w:r w:rsidDel="00FD76AE">
              <w:rPr>
                <w:noProof/>
                <w:webHidden/>
              </w:rPr>
              <w:tab/>
            </w:r>
            <w:r w:rsidR="008B3056" w:rsidDel="00FD76AE">
              <w:rPr>
                <w:noProof/>
                <w:webHidden/>
              </w:rPr>
              <w:delText>35</w:delText>
            </w:r>
          </w:del>
        </w:p>
        <w:p w14:paraId="4242A15C" w14:textId="1A3F4FFF" w:rsidR="004D50C5" w:rsidDel="00FD76AE" w:rsidRDefault="004D50C5">
          <w:pPr>
            <w:pStyle w:val="TOC3"/>
            <w:tabs>
              <w:tab w:val="left" w:pos="1200"/>
            </w:tabs>
            <w:rPr>
              <w:del w:id="544" w:author="Simon Berry" w:date="2023-05-09T18:26:00Z"/>
              <w:rFonts w:eastAsiaTheme="minorEastAsia"/>
              <w:sz w:val="24"/>
              <w:szCs w:val="24"/>
              <w:lang w:eastAsia="en-GB"/>
            </w:rPr>
          </w:pPr>
          <w:del w:id="545" w:author="Simon Berry" w:date="2023-05-09T18:26:00Z">
            <w:r w:rsidRPr="00FD76AE" w:rsidDel="00FD76AE">
              <w:rPr>
                <w:rPrChange w:id="546" w:author="Simon Berry" w:date="2023-05-09T18:26:00Z">
                  <w:rPr>
                    <w:rStyle w:val="Hyperlink"/>
                  </w:rPr>
                </w:rPrChange>
              </w:rPr>
              <w:delText>16.3.1</w:delText>
            </w:r>
            <w:r w:rsidDel="00FD76AE">
              <w:rPr>
                <w:rFonts w:eastAsiaTheme="minorEastAsia"/>
                <w:sz w:val="24"/>
                <w:szCs w:val="24"/>
                <w:lang w:eastAsia="en-GB"/>
              </w:rPr>
              <w:tab/>
            </w:r>
            <w:r w:rsidRPr="00FD76AE" w:rsidDel="00FD76AE">
              <w:rPr>
                <w:rPrChange w:id="547" w:author="Simon Berry" w:date="2023-05-09T18:26:00Z">
                  <w:rPr>
                    <w:rStyle w:val="Hyperlink"/>
                  </w:rPr>
                </w:rPrChange>
              </w:rPr>
              <w:delText>Process</w:delText>
            </w:r>
            <w:r w:rsidDel="00FD76AE">
              <w:rPr>
                <w:webHidden/>
              </w:rPr>
              <w:tab/>
            </w:r>
            <w:r w:rsidR="008B3056" w:rsidDel="00FD76AE">
              <w:rPr>
                <w:webHidden/>
              </w:rPr>
              <w:delText>35</w:delText>
            </w:r>
          </w:del>
        </w:p>
        <w:p w14:paraId="113514F3" w14:textId="62F948CE" w:rsidR="004D50C5" w:rsidDel="00FD76AE" w:rsidRDefault="004D50C5">
          <w:pPr>
            <w:pStyle w:val="TOC3"/>
            <w:tabs>
              <w:tab w:val="left" w:pos="1200"/>
            </w:tabs>
            <w:rPr>
              <w:del w:id="548" w:author="Simon Berry" w:date="2023-05-09T18:26:00Z"/>
              <w:rFonts w:eastAsiaTheme="minorEastAsia"/>
              <w:sz w:val="24"/>
              <w:szCs w:val="24"/>
              <w:lang w:eastAsia="en-GB"/>
            </w:rPr>
          </w:pPr>
          <w:del w:id="549" w:author="Simon Berry" w:date="2023-05-09T18:26:00Z">
            <w:r w:rsidRPr="00FD76AE" w:rsidDel="00FD76AE">
              <w:rPr>
                <w:rPrChange w:id="550" w:author="Simon Berry" w:date="2023-05-09T18:26:00Z">
                  <w:rPr>
                    <w:rStyle w:val="Hyperlink"/>
                  </w:rPr>
                </w:rPrChange>
              </w:rPr>
              <w:delText>16.3.2</w:delText>
            </w:r>
            <w:r w:rsidDel="00FD76AE">
              <w:rPr>
                <w:rFonts w:eastAsiaTheme="minorEastAsia"/>
                <w:sz w:val="24"/>
                <w:szCs w:val="24"/>
                <w:lang w:eastAsia="en-GB"/>
              </w:rPr>
              <w:tab/>
            </w:r>
            <w:r w:rsidRPr="00FD76AE" w:rsidDel="00FD76AE">
              <w:rPr>
                <w:rPrChange w:id="551" w:author="Simon Berry" w:date="2023-05-09T18:26:00Z">
                  <w:rPr>
                    <w:rStyle w:val="Hyperlink"/>
                  </w:rPr>
                </w:rPrChange>
              </w:rPr>
              <w:delText>Mechanism</w:delText>
            </w:r>
            <w:r w:rsidDel="00FD76AE">
              <w:rPr>
                <w:webHidden/>
              </w:rPr>
              <w:tab/>
            </w:r>
            <w:r w:rsidR="008B3056" w:rsidDel="00FD76AE">
              <w:rPr>
                <w:webHidden/>
              </w:rPr>
              <w:delText>35</w:delText>
            </w:r>
          </w:del>
        </w:p>
        <w:p w14:paraId="3C716F8A" w14:textId="7B673359" w:rsidR="004D50C5" w:rsidDel="00FD76AE" w:rsidRDefault="004D50C5">
          <w:pPr>
            <w:pStyle w:val="TOC3"/>
            <w:tabs>
              <w:tab w:val="left" w:pos="1200"/>
            </w:tabs>
            <w:rPr>
              <w:del w:id="552" w:author="Simon Berry" w:date="2023-05-09T18:26:00Z"/>
              <w:rFonts w:eastAsiaTheme="minorEastAsia"/>
              <w:sz w:val="24"/>
              <w:szCs w:val="24"/>
              <w:lang w:eastAsia="en-GB"/>
            </w:rPr>
          </w:pPr>
          <w:del w:id="553" w:author="Simon Berry" w:date="2023-05-09T18:26:00Z">
            <w:r w:rsidRPr="00FD76AE" w:rsidDel="00FD76AE">
              <w:rPr>
                <w:rPrChange w:id="554" w:author="Simon Berry" w:date="2023-05-09T18:26:00Z">
                  <w:rPr>
                    <w:rStyle w:val="Hyperlink"/>
                  </w:rPr>
                </w:rPrChange>
              </w:rPr>
              <w:delText>16.3.3</w:delText>
            </w:r>
            <w:r w:rsidDel="00FD76AE">
              <w:rPr>
                <w:rFonts w:eastAsiaTheme="minorEastAsia"/>
                <w:sz w:val="24"/>
                <w:szCs w:val="24"/>
                <w:lang w:eastAsia="en-GB"/>
              </w:rPr>
              <w:tab/>
            </w:r>
            <w:r w:rsidRPr="00FD76AE" w:rsidDel="00FD76AE">
              <w:rPr>
                <w:rPrChange w:id="555" w:author="Simon Berry" w:date="2023-05-09T18:26:00Z">
                  <w:rPr>
                    <w:rStyle w:val="Hyperlink"/>
                  </w:rPr>
                </w:rPrChange>
              </w:rPr>
              <w:delText>Timings / Frequency</w:delText>
            </w:r>
            <w:r w:rsidDel="00FD76AE">
              <w:rPr>
                <w:webHidden/>
              </w:rPr>
              <w:tab/>
            </w:r>
            <w:r w:rsidR="008B3056" w:rsidDel="00FD76AE">
              <w:rPr>
                <w:webHidden/>
              </w:rPr>
              <w:delText>35</w:delText>
            </w:r>
          </w:del>
        </w:p>
        <w:p w14:paraId="66D0E2FD" w14:textId="290EB279" w:rsidR="004D50C5" w:rsidDel="00FD76AE" w:rsidRDefault="004D50C5">
          <w:pPr>
            <w:pStyle w:val="TOC2"/>
            <w:rPr>
              <w:del w:id="556" w:author="Simon Berry" w:date="2023-05-09T18:26:00Z"/>
              <w:rFonts w:eastAsiaTheme="minorEastAsia"/>
              <w:noProof/>
              <w:color w:val="auto"/>
              <w:sz w:val="24"/>
              <w:szCs w:val="24"/>
              <w:lang w:eastAsia="en-GB"/>
            </w:rPr>
          </w:pPr>
          <w:del w:id="557" w:author="Simon Berry" w:date="2023-05-09T18:26:00Z">
            <w:r w:rsidRPr="00FD76AE" w:rsidDel="00FD76AE">
              <w:rPr>
                <w:noProof/>
                <w:rPrChange w:id="558" w:author="Simon Berry" w:date="2023-05-09T18:26:00Z">
                  <w:rPr>
                    <w:rStyle w:val="Hyperlink"/>
                    <w:noProof/>
                  </w:rPr>
                </w:rPrChange>
              </w:rPr>
              <w:delText>16.4</w:delText>
            </w:r>
            <w:r w:rsidDel="00FD76AE">
              <w:rPr>
                <w:rFonts w:eastAsiaTheme="minorEastAsia"/>
                <w:noProof/>
                <w:color w:val="auto"/>
                <w:sz w:val="24"/>
                <w:szCs w:val="24"/>
                <w:lang w:eastAsia="en-GB"/>
              </w:rPr>
              <w:tab/>
            </w:r>
            <w:r w:rsidRPr="00FD76AE" w:rsidDel="00FD76AE">
              <w:rPr>
                <w:noProof/>
                <w:rPrChange w:id="559" w:author="Simon Berry" w:date="2023-05-09T18:26:00Z">
                  <w:rPr>
                    <w:rStyle w:val="Hyperlink"/>
                    <w:noProof/>
                  </w:rPr>
                </w:rPrChange>
              </w:rPr>
              <w:delText>Refreshes</w:delText>
            </w:r>
            <w:r w:rsidDel="00FD76AE">
              <w:rPr>
                <w:noProof/>
                <w:webHidden/>
              </w:rPr>
              <w:tab/>
            </w:r>
            <w:r w:rsidR="008B3056" w:rsidDel="00FD76AE">
              <w:rPr>
                <w:noProof/>
                <w:webHidden/>
              </w:rPr>
              <w:delText>36</w:delText>
            </w:r>
          </w:del>
        </w:p>
        <w:p w14:paraId="76A0E64A" w14:textId="6B44D04F" w:rsidR="004D50C5" w:rsidDel="00FD76AE" w:rsidRDefault="004D50C5">
          <w:pPr>
            <w:pStyle w:val="TOC3"/>
            <w:tabs>
              <w:tab w:val="left" w:pos="1200"/>
            </w:tabs>
            <w:rPr>
              <w:del w:id="560" w:author="Simon Berry" w:date="2023-05-09T18:26:00Z"/>
              <w:rFonts w:eastAsiaTheme="minorEastAsia"/>
              <w:sz w:val="24"/>
              <w:szCs w:val="24"/>
              <w:lang w:eastAsia="en-GB"/>
            </w:rPr>
          </w:pPr>
          <w:del w:id="561" w:author="Simon Berry" w:date="2023-05-09T18:26:00Z">
            <w:r w:rsidRPr="00FD76AE" w:rsidDel="00FD76AE">
              <w:rPr>
                <w:rPrChange w:id="562" w:author="Simon Berry" w:date="2023-05-09T18:26:00Z">
                  <w:rPr>
                    <w:rStyle w:val="Hyperlink"/>
                  </w:rPr>
                </w:rPrChange>
              </w:rPr>
              <w:delText>16.4.1</w:delText>
            </w:r>
            <w:r w:rsidDel="00FD76AE">
              <w:rPr>
                <w:rFonts w:eastAsiaTheme="minorEastAsia"/>
                <w:sz w:val="24"/>
                <w:szCs w:val="24"/>
                <w:lang w:eastAsia="en-GB"/>
              </w:rPr>
              <w:tab/>
            </w:r>
            <w:r w:rsidRPr="00FD76AE" w:rsidDel="00FD76AE">
              <w:rPr>
                <w:rPrChange w:id="563" w:author="Simon Berry" w:date="2023-05-09T18:26:00Z">
                  <w:rPr>
                    <w:rStyle w:val="Hyperlink"/>
                  </w:rPr>
                </w:rPrChange>
              </w:rPr>
              <w:delText>Process</w:delText>
            </w:r>
            <w:r w:rsidDel="00FD76AE">
              <w:rPr>
                <w:webHidden/>
              </w:rPr>
              <w:tab/>
            </w:r>
            <w:r w:rsidR="008B3056" w:rsidDel="00FD76AE">
              <w:rPr>
                <w:webHidden/>
              </w:rPr>
              <w:delText>36</w:delText>
            </w:r>
          </w:del>
        </w:p>
        <w:p w14:paraId="15AF91AE" w14:textId="0D2022C8" w:rsidR="004D50C5" w:rsidDel="00FD76AE" w:rsidRDefault="004D50C5">
          <w:pPr>
            <w:pStyle w:val="TOC3"/>
            <w:tabs>
              <w:tab w:val="left" w:pos="1200"/>
            </w:tabs>
            <w:rPr>
              <w:del w:id="564" w:author="Simon Berry" w:date="2023-05-09T18:26:00Z"/>
              <w:rFonts w:eastAsiaTheme="minorEastAsia"/>
              <w:sz w:val="24"/>
              <w:szCs w:val="24"/>
              <w:lang w:eastAsia="en-GB"/>
            </w:rPr>
          </w:pPr>
          <w:del w:id="565" w:author="Simon Berry" w:date="2023-05-09T18:26:00Z">
            <w:r w:rsidRPr="00FD76AE" w:rsidDel="00FD76AE">
              <w:rPr>
                <w:rPrChange w:id="566" w:author="Simon Berry" w:date="2023-05-09T18:26:00Z">
                  <w:rPr>
                    <w:rStyle w:val="Hyperlink"/>
                  </w:rPr>
                </w:rPrChange>
              </w:rPr>
              <w:delText>16.4.2</w:delText>
            </w:r>
            <w:r w:rsidDel="00FD76AE">
              <w:rPr>
                <w:rFonts w:eastAsiaTheme="minorEastAsia"/>
                <w:sz w:val="24"/>
                <w:szCs w:val="24"/>
                <w:lang w:eastAsia="en-GB"/>
              </w:rPr>
              <w:tab/>
            </w:r>
            <w:r w:rsidRPr="00FD76AE" w:rsidDel="00FD76AE">
              <w:rPr>
                <w:rPrChange w:id="567" w:author="Simon Berry" w:date="2023-05-09T18:26:00Z">
                  <w:rPr>
                    <w:rStyle w:val="Hyperlink"/>
                  </w:rPr>
                </w:rPrChange>
              </w:rPr>
              <w:delText>Mechanism</w:delText>
            </w:r>
            <w:r w:rsidDel="00FD76AE">
              <w:rPr>
                <w:webHidden/>
              </w:rPr>
              <w:tab/>
            </w:r>
            <w:r w:rsidR="008B3056" w:rsidDel="00FD76AE">
              <w:rPr>
                <w:webHidden/>
              </w:rPr>
              <w:delText>36</w:delText>
            </w:r>
          </w:del>
        </w:p>
        <w:p w14:paraId="0B74902A" w14:textId="09F6CA5F" w:rsidR="004D50C5" w:rsidDel="00FD76AE" w:rsidRDefault="004D50C5">
          <w:pPr>
            <w:pStyle w:val="TOC3"/>
            <w:tabs>
              <w:tab w:val="left" w:pos="1200"/>
            </w:tabs>
            <w:rPr>
              <w:del w:id="568" w:author="Simon Berry" w:date="2023-05-09T18:26:00Z"/>
              <w:rFonts w:eastAsiaTheme="minorEastAsia"/>
              <w:sz w:val="24"/>
              <w:szCs w:val="24"/>
              <w:lang w:eastAsia="en-GB"/>
            </w:rPr>
          </w:pPr>
          <w:del w:id="569" w:author="Simon Berry" w:date="2023-05-09T18:26:00Z">
            <w:r w:rsidRPr="00FD76AE" w:rsidDel="00FD76AE">
              <w:rPr>
                <w:rPrChange w:id="570" w:author="Simon Berry" w:date="2023-05-09T18:26:00Z">
                  <w:rPr>
                    <w:rStyle w:val="Hyperlink"/>
                  </w:rPr>
                </w:rPrChange>
              </w:rPr>
              <w:delText>16.4.3</w:delText>
            </w:r>
            <w:r w:rsidDel="00FD76AE">
              <w:rPr>
                <w:rFonts w:eastAsiaTheme="minorEastAsia"/>
                <w:sz w:val="24"/>
                <w:szCs w:val="24"/>
                <w:lang w:eastAsia="en-GB"/>
              </w:rPr>
              <w:tab/>
            </w:r>
            <w:r w:rsidRPr="00FD76AE" w:rsidDel="00FD76AE">
              <w:rPr>
                <w:rPrChange w:id="571" w:author="Simon Berry" w:date="2023-05-09T18:26:00Z">
                  <w:rPr>
                    <w:rStyle w:val="Hyperlink"/>
                  </w:rPr>
                </w:rPrChange>
              </w:rPr>
              <w:delText>Timings / Frequency</w:delText>
            </w:r>
            <w:r w:rsidDel="00FD76AE">
              <w:rPr>
                <w:webHidden/>
              </w:rPr>
              <w:tab/>
            </w:r>
            <w:r w:rsidR="008B3056" w:rsidDel="00FD76AE">
              <w:rPr>
                <w:webHidden/>
              </w:rPr>
              <w:delText>36</w:delText>
            </w:r>
          </w:del>
        </w:p>
        <w:p w14:paraId="11CB4778" w14:textId="49561CFA" w:rsidR="004D50C5" w:rsidDel="00FD76AE" w:rsidRDefault="004D50C5">
          <w:pPr>
            <w:pStyle w:val="TOC2"/>
            <w:rPr>
              <w:del w:id="572" w:author="Simon Berry" w:date="2023-05-09T18:26:00Z"/>
              <w:rFonts w:eastAsiaTheme="minorEastAsia"/>
              <w:noProof/>
              <w:color w:val="auto"/>
              <w:sz w:val="24"/>
              <w:szCs w:val="24"/>
              <w:lang w:eastAsia="en-GB"/>
            </w:rPr>
          </w:pPr>
          <w:del w:id="573" w:author="Simon Berry" w:date="2023-05-09T18:26:00Z">
            <w:r w:rsidRPr="00FD76AE" w:rsidDel="00FD76AE">
              <w:rPr>
                <w:noProof/>
                <w:rPrChange w:id="574" w:author="Simon Berry" w:date="2023-05-09T18:26:00Z">
                  <w:rPr>
                    <w:rStyle w:val="Hyperlink"/>
                    <w:noProof/>
                  </w:rPr>
                </w:rPrChange>
              </w:rPr>
              <w:delText>16.5</w:delText>
            </w:r>
            <w:r w:rsidDel="00FD76AE">
              <w:rPr>
                <w:rFonts w:eastAsiaTheme="minorEastAsia"/>
                <w:noProof/>
                <w:color w:val="auto"/>
                <w:sz w:val="24"/>
                <w:szCs w:val="24"/>
                <w:lang w:eastAsia="en-GB"/>
              </w:rPr>
              <w:tab/>
            </w:r>
            <w:r w:rsidRPr="00FD76AE" w:rsidDel="00FD76AE">
              <w:rPr>
                <w:noProof/>
                <w:rPrChange w:id="575" w:author="Simon Berry" w:date="2023-05-09T18:26:00Z">
                  <w:rPr>
                    <w:rStyle w:val="Hyperlink"/>
                    <w:noProof/>
                  </w:rPr>
                </w:rPrChange>
              </w:rPr>
              <w:delText>Rollbacks</w:delText>
            </w:r>
            <w:r w:rsidDel="00FD76AE">
              <w:rPr>
                <w:noProof/>
                <w:webHidden/>
              </w:rPr>
              <w:tab/>
            </w:r>
            <w:r w:rsidR="008B3056" w:rsidDel="00FD76AE">
              <w:rPr>
                <w:noProof/>
                <w:webHidden/>
              </w:rPr>
              <w:delText>36</w:delText>
            </w:r>
          </w:del>
        </w:p>
        <w:p w14:paraId="3E818084" w14:textId="3D925CBD" w:rsidR="004D50C5" w:rsidDel="00FD76AE" w:rsidRDefault="004D50C5">
          <w:pPr>
            <w:pStyle w:val="TOC3"/>
            <w:tabs>
              <w:tab w:val="left" w:pos="1200"/>
            </w:tabs>
            <w:rPr>
              <w:del w:id="576" w:author="Simon Berry" w:date="2023-05-09T18:26:00Z"/>
              <w:rFonts w:eastAsiaTheme="minorEastAsia"/>
              <w:sz w:val="24"/>
              <w:szCs w:val="24"/>
              <w:lang w:eastAsia="en-GB"/>
            </w:rPr>
          </w:pPr>
          <w:del w:id="577" w:author="Simon Berry" w:date="2023-05-09T18:26:00Z">
            <w:r w:rsidRPr="00FD76AE" w:rsidDel="00FD76AE">
              <w:rPr>
                <w:rPrChange w:id="578" w:author="Simon Berry" w:date="2023-05-09T18:26:00Z">
                  <w:rPr>
                    <w:rStyle w:val="Hyperlink"/>
                  </w:rPr>
                </w:rPrChange>
              </w:rPr>
              <w:delText>16.5.1</w:delText>
            </w:r>
            <w:r w:rsidDel="00FD76AE">
              <w:rPr>
                <w:rFonts w:eastAsiaTheme="minorEastAsia"/>
                <w:sz w:val="24"/>
                <w:szCs w:val="24"/>
                <w:lang w:eastAsia="en-GB"/>
              </w:rPr>
              <w:tab/>
            </w:r>
            <w:r w:rsidRPr="00FD76AE" w:rsidDel="00FD76AE">
              <w:rPr>
                <w:rPrChange w:id="579" w:author="Simon Berry" w:date="2023-05-09T18:26:00Z">
                  <w:rPr>
                    <w:rStyle w:val="Hyperlink"/>
                  </w:rPr>
                </w:rPrChange>
              </w:rPr>
              <w:delText>Process</w:delText>
            </w:r>
            <w:r w:rsidDel="00FD76AE">
              <w:rPr>
                <w:webHidden/>
              </w:rPr>
              <w:tab/>
            </w:r>
            <w:r w:rsidR="008B3056" w:rsidDel="00FD76AE">
              <w:rPr>
                <w:webHidden/>
              </w:rPr>
              <w:delText>36</w:delText>
            </w:r>
          </w:del>
        </w:p>
        <w:p w14:paraId="092C0B18" w14:textId="45B6C21D" w:rsidR="004D50C5" w:rsidDel="00FD76AE" w:rsidRDefault="004D50C5">
          <w:pPr>
            <w:pStyle w:val="TOC3"/>
            <w:tabs>
              <w:tab w:val="left" w:pos="1200"/>
            </w:tabs>
            <w:rPr>
              <w:del w:id="580" w:author="Simon Berry" w:date="2023-05-09T18:26:00Z"/>
              <w:rFonts w:eastAsiaTheme="minorEastAsia"/>
              <w:sz w:val="24"/>
              <w:szCs w:val="24"/>
              <w:lang w:eastAsia="en-GB"/>
            </w:rPr>
          </w:pPr>
          <w:del w:id="581" w:author="Simon Berry" w:date="2023-05-09T18:26:00Z">
            <w:r w:rsidRPr="00FD76AE" w:rsidDel="00FD76AE">
              <w:rPr>
                <w:rPrChange w:id="582" w:author="Simon Berry" w:date="2023-05-09T18:26:00Z">
                  <w:rPr>
                    <w:rStyle w:val="Hyperlink"/>
                  </w:rPr>
                </w:rPrChange>
              </w:rPr>
              <w:delText>16.5.2</w:delText>
            </w:r>
            <w:r w:rsidDel="00FD76AE">
              <w:rPr>
                <w:rFonts w:eastAsiaTheme="minorEastAsia"/>
                <w:sz w:val="24"/>
                <w:szCs w:val="24"/>
                <w:lang w:eastAsia="en-GB"/>
              </w:rPr>
              <w:tab/>
            </w:r>
            <w:r w:rsidRPr="00FD76AE" w:rsidDel="00FD76AE">
              <w:rPr>
                <w:rPrChange w:id="583" w:author="Simon Berry" w:date="2023-05-09T18:26:00Z">
                  <w:rPr>
                    <w:rStyle w:val="Hyperlink"/>
                  </w:rPr>
                </w:rPrChange>
              </w:rPr>
              <w:delText>Mechanism</w:delText>
            </w:r>
            <w:r w:rsidDel="00FD76AE">
              <w:rPr>
                <w:webHidden/>
              </w:rPr>
              <w:tab/>
            </w:r>
            <w:r w:rsidR="008B3056" w:rsidDel="00FD76AE">
              <w:rPr>
                <w:webHidden/>
              </w:rPr>
              <w:delText>36</w:delText>
            </w:r>
          </w:del>
        </w:p>
        <w:p w14:paraId="79B2419A" w14:textId="3F2871B1" w:rsidR="004D50C5" w:rsidDel="00FD76AE" w:rsidRDefault="004D50C5">
          <w:pPr>
            <w:pStyle w:val="TOC3"/>
            <w:tabs>
              <w:tab w:val="left" w:pos="1200"/>
            </w:tabs>
            <w:rPr>
              <w:del w:id="584" w:author="Simon Berry" w:date="2023-05-09T18:26:00Z"/>
              <w:rFonts w:eastAsiaTheme="minorEastAsia"/>
              <w:sz w:val="24"/>
              <w:szCs w:val="24"/>
              <w:lang w:eastAsia="en-GB"/>
            </w:rPr>
          </w:pPr>
          <w:del w:id="585" w:author="Simon Berry" w:date="2023-05-09T18:26:00Z">
            <w:r w:rsidRPr="00FD76AE" w:rsidDel="00FD76AE">
              <w:rPr>
                <w:rPrChange w:id="586" w:author="Simon Berry" w:date="2023-05-09T18:26:00Z">
                  <w:rPr>
                    <w:rStyle w:val="Hyperlink"/>
                  </w:rPr>
                </w:rPrChange>
              </w:rPr>
              <w:delText>16.5.3</w:delText>
            </w:r>
            <w:r w:rsidDel="00FD76AE">
              <w:rPr>
                <w:rFonts w:eastAsiaTheme="minorEastAsia"/>
                <w:sz w:val="24"/>
                <w:szCs w:val="24"/>
                <w:lang w:eastAsia="en-GB"/>
              </w:rPr>
              <w:tab/>
            </w:r>
            <w:r w:rsidRPr="00FD76AE" w:rsidDel="00FD76AE">
              <w:rPr>
                <w:rPrChange w:id="587" w:author="Simon Berry" w:date="2023-05-09T18:26:00Z">
                  <w:rPr>
                    <w:rStyle w:val="Hyperlink"/>
                  </w:rPr>
                </w:rPrChange>
              </w:rPr>
              <w:delText>Timings / Frequency</w:delText>
            </w:r>
            <w:r w:rsidDel="00FD76AE">
              <w:rPr>
                <w:webHidden/>
              </w:rPr>
              <w:tab/>
            </w:r>
            <w:r w:rsidR="008B3056" w:rsidDel="00FD76AE">
              <w:rPr>
                <w:webHidden/>
              </w:rPr>
              <w:delText>36</w:delText>
            </w:r>
          </w:del>
        </w:p>
        <w:p w14:paraId="1D49B0BA" w14:textId="468B9F64" w:rsidR="00220B99" w:rsidRDefault="00220B99">
          <w:r>
            <w:rPr>
              <w:b/>
              <w:bCs/>
            </w:rPr>
            <w:fldChar w:fldCharType="end"/>
          </w:r>
        </w:p>
      </w:sdtContent>
    </w:sdt>
    <w:p w14:paraId="39B0BDD2" w14:textId="4BFBAD86" w:rsidR="00791226" w:rsidRDefault="693BD1D3" w:rsidP="0BCA4260">
      <w:pPr>
        <w:pStyle w:val="List"/>
        <w:ind w:left="0" w:firstLine="0"/>
      </w:pPr>
      <w:r>
        <w:t>Figures</w:t>
      </w:r>
    </w:p>
    <w:p w14:paraId="2C4CF092" w14:textId="49F12612" w:rsidR="004D50C5" w:rsidRDefault="0066259B">
      <w:pPr>
        <w:pStyle w:val="TableofFigures"/>
        <w:tabs>
          <w:tab w:val="right" w:leader="dot" w:pos="10536"/>
        </w:tabs>
        <w:rPr>
          <w:rFonts w:eastAsiaTheme="minorEastAsia"/>
          <w:noProof/>
          <w:sz w:val="24"/>
          <w:szCs w:val="24"/>
          <w:lang w:eastAsia="en-GB"/>
        </w:rPr>
      </w:pPr>
      <w:r>
        <w:fldChar w:fldCharType="begin"/>
      </w:r>
      <w:r>
        <w:instrText xml:space="preserve"> TOC \c "Figure" </w:instrText>
      </w:r>
      <w:r>
        <w:fldChar w:fldCharType="separate"/>
      </w:r>
      <w:r w:rsidR="004D50C5">
        <w:rPr>
          <w:noProof/>
        </w:rPr>
        <w:t>Figure 1 Release Management Participants</w:t>
      </w:r>
      <w:r w:rsidR="004D50C5">
        <w:rPr>
          <w:noProof/>
        </w:rPr>
        <w:tab/>
      </w:r>
      <w:r w:rsidR="004D50C5">
        <w:rPr>
          <w:noProof/>
        </w:rPr>
        <w:fldChar w:fldCharType="begin"/>
      </w:r>
      <w:r w:rsidR="004D50C5">
        <w:rPr>
          <w:noProof/>
        </w:rPr>
        <w:instrText xml:space="preserve"> PAGEREF _Toc129273704 \h </w:instrText>
      </w:r>
      <w:r w:rsidR="004D50C5">
        <w:rPr>
          <w:noProof/>
        </w:rPr>
      </w:r>
      <w:r w:rsidR="004D50C5">
        <w:rPr>
          <w:noProof/>
        </w:rPr>
        <w:fldChar w:fldCharType="separate"/>
      </w:r>
      <w:r w:rsidR="008B3056">
        <w:rPr>
          <w:noProof/>
        </w:rPr>
        <w:t>9</w:t>
      </w:r>
      <w:r w:rsidR="004D50C5">
        <w:rPr>
          <w:noProof/>
        </w:rPr>
        <w:fldChar w:fldCharType="end"/>
      </w:r>
    </w:p>
    <w:p w14:paraId="1EB5D9F2" w14:textId="2FFC6C44" w:rsidR="004D50C5" w:rsidRDefault="004D50C5">
      <w:pPr>
        <w:pStyle w:val="TableofFigures"/>
        <w:tabs>
          <w:tab w:val="right" w:leader="dot" w:pos="10536"/>
        </w:tabs>
        <w:rPr>
          <w:rFonts w:eastAsiaTheme="minorEastAsia"/>
          <w:noProof/>
          <w:sz w:val="24"/>
          <w:szCs w:val="24"/>
          <w:lang w:eastAsia="en-GB"/>
        </w:rPr>
      </w:pPr>
      <w:r>
        <w:rPr>
          <w:noProof/>
        </w:rPr>
        <w:t>Figure 2 Testing Phases POAP with potential Releases Swim Lane</w:t>
      </w:r>
      <w:r>
        <w:rPr>
          <w:noProof/>
        </w:rPr>
        <w:tab/>
      </w:r>
      <w:r>
        <w:rPr>
          <w:noProof/>
        </w:rPr>
        <w:fldChar w:fldCharType="begin"/>
      </w:r>
      <w:r>
        <w:rPr>
          <w:noProof/>
        </w:rPr>
        <w:instrText xml:space="preserve"> PAGEREF _Toc129273705 \h </w:instrText>
      </w:r>
      <w:r>
        <w:rPr>
          <w:noProof/>
        </w:rPr>
      </w:r>
      <w:r>
        <w:rPr>
          <w:noProof/>
        </w:rPr>
        <w:fldChar w:fldCharType="separate"/>
      </w:r>
      <w:r w:rsidR="008B3056">
        <w:rPr>
          <w:noProof/>
        </w:rPr>
        <w:t>13</w:t>
      </w:r>
      <w:r>
        <w:rPr>
          <w:noProof/>
        </w:rPr>
        <w:fldChar w:fldCharType="end"/>
      </w:r>
    </w:p>
    <w:p w14:paraId="4176E8A3" w14:textId="77C15881" w:rsidR="004D50C5" w:rsidRDefault="004D50C5">
      <w:pPr>
        <w:pStyle w:val="TableofFigures"/>
        <w:tabs>
          <w:tab w:val="right" w:leader="dot" w:pos="10536"/>
        </w:tabs>
        <w:rPr>
          <w:rFonts w:eastAsiaTheme="minorEastAsia"/>
          <w:noProof/>
          <w:sz w:val="24"/>
          <w:szCs w:val="24"/>
          <w:lang w:eastAsia="en-GB"/>
        </w:rPr>
      </w:pPr>
      <w:r>
        <w:rPr>
          <w:noProof/>
        </w:rPr>
        <w:t>Figure 3 Path to Deploying Code from the Development Environment to Test Environments</w:t>
      </w:r>
      <w:r>
        <w:rPr>
          <w:noProof/>
        </w:rPr>
        <w:tab/>
      </w:r>
      <w:r>
        <w:rPr>
          <w:noProof/>
        </w:rPr>
        <w:fldChar w:fldCharType="begin"/>
      </w:r>
      <w:r>
        <w:rPr>
          <w:noProof/>
        </w:rPr>
        <w:instrText xml:space="preserve"> PAGEREF _Toc129273706 \h </w:instrText>
      </w:r>
      <w:r>
        <w:rPr>
          <w:noProof/>
        </w:rPr>
      </w:r>
      <w:r>
        <w:rPr>
          <w:noProof/>
        </w:rPr>
        <w:fldChar w:fldCharType="separate"/>
      </w:r>
      <w:r w:rsidR="008B3056">
        <w:rPr>
          <w:noProof/>
        </w:rPr>
        <w:t>15</w:t>
      </w:r>
      <w:r>
        <w:rPr>
          <w:noProof/>
        </w:rPr>
        <w:fldChar w:fldCharType="end"/>
      </w:r>
    </w:p>
    <w:p w14:paraId="09C7993F" w14:textId="3032426B" w:rsidR="004D50C5" w:rsidRDefault="004D50C5">
      <w:pPr>
        <w:pStyle w:val="TableofFigures"/>
        <w:tabs>
          <w:tab w:val="right" w:leader="dot" w:pos="10536"/>
        </w:tabs>
        <w:rPr>
          <w:rFonts w:eastAsiaTheme="minorEastAsia"/>
          <w:noProof/>
          <w:sz w:val="24"/>
          <w:szCs w:val="24"/>
          <w:lang w:eastAsia="en-GB"/>
        </w:rPr>
      </w:pPr>
      <w:r>
        <w:rPr>
          <w:noProof/>
        </w:rPr>
        <w:t>Figure 4 Release Naming Convention</w:t>
      </w:r>
      <w:r>
        <w:rPr>
          <w:noProof/>
        </w:rPr>
        <w:tab/>
      </w:r>
      <w:r>
        <w:rPr>
          <w:noProof/>
        </w:rPr>
        <w:fldChar w:fldCharType="begin"/>
      </w:r>
      <w:r>
        <w:rPr>
          <w:noProof/>
        </w:rPr>
        <w:instrText xml:space="preserve"> PAGEREF _Toc129273707 \h </w:instrText>
      </w:r>
      <w:r>
        <w:rPr>
          <w:noProof/>
        </w:rPr>
      </w:r>
      <w:r>
        <w:rPr>
          <w:noProof/>
        </w:rPr>
        <w:fldChar w:fldCharType="separate"/>
      </w:r>
      <w:r w:rsidR="008B3056">
        <w:rPr>
          <w:noProof/>
        </w:rPr>
        <w:t>19</w:t>
      </w:r>
      <w:r>
        <w:rPr>
          <w:noProof/>
        </w:rPr>
        <w:fldChar w:fldCharType="end"/>
      </w:r>
    </w:p>
    <w:p w14:paraId="494ECC2B" w14:textId="6AC74D4D" w:rsidR="004D50C5" w:rsidRDefault="004D50C5">
      <w:pPr>
        <w:pStyle w:val="TableofFigures"/>
        <w:tabs>
          <w:tab w:val="right" w:leader="dot" w:pos="10536"/>
        </w:tabs>
        <w:rPr>
          <w:rFonts w:eastAsiaTheme="minorEastAsia"/>
          <w:noProof/>
          <w:sz w:val="24"/>
          <w:szCs w:val="24"/>
          <w:lang w:eastAsia="en-GB"/>
        </w:rPr>
      </w:pPr>
      <w:r>
        <w:rPr>
          <w:noProof/>
        </w:rPr>
        <w:t>Figure 5 Release Lifecycle</w:t>
      </w:r>
      <w:r>
        <w:rPr>
          <w:noProof/>
        </w:rPr>
        <w:tab/>
      </w:r>
      <w:r>
        <w:rPr>
          <w:noProof/>
        </w:rPr>
        <w:fldChar w:fldCharType="begin"/>
      </w:r>
      <w:r>
        <w:rPr>
          <w:noProof/>
        </w:rPr>
        <w:instrText xml:space="preserve"> PAGEREF _Toc129273708 \h </w:instrText>
      </w:r>
      <w:r>
        <w:rPr>
          <w:noProof/>
        </w:rPr>
      </w:r>
      <w:r>
        <w:rPr>
          <w:noProof/>
        </w:rPr>
        <w:fldChar w:fldCharType="separate"/>
      </w:r>
      <w:r w:rsidR="008B3056">
        <w:rPr>
          <w:noProof/>
        </w:rPr>
        <w:t>20</w:t>
      </w:r>
      <w:r>
        <w:rPr>
          <w:noProof/>
        </w:rPr>
        <w:fldChar w:fldCharType="end"/>
      </w:r>
    </w:p>
    <w:p w14:paraId="6EFB75FE" w14:textId="01C32A12" w:rsidR="004D50C5" w:rsidRDefault="004D50C5">
      <w:pPr>
        <w:pStyle w:val="TableofFigures"/>
        <w:tabs>
          <w:tab w:val="right" w:leader="dot" w:pos="10536"/>
        </w:tabs>
        <w:rPr>
          <w:rFonts w:eastAsiaTheme="minorEastAsia"/>
          <w:noProof/>
          <w:sz w:val="24"/>
          <w:szCs w:val="24"/>
          <w:lang w:eastAsia="en-GB"/>
        </w:rPr>
      </w:pPr>
      <w:r>
        <w:rPr>
          <w:noProof/>
        </w:rPr>
        <w:t>Figure 6 Deployment Lifecycle</w:t>
      </w:r>
      <w:r>
        <w:rPr>
          <w:noProof/>
        </w:rPr>
        <w:tab/>
      </w:r>
      <w:r>
        <w:rPr>
          <w:noProof/>
        </w:rPr>
        <w:fldChar w:fldCharType="begin"/>
      </w:r>
      <w:r>
        <w:rPr>
          <w:noProof/>
        </w:rPr>
        <w:instrText xml:space="preserve"> PAGEREF _Toc129273709 \h </w:instrText>
      </w:r>
      <w:r>
        <w:rPr>
          <w:noProof/>
        </w:rPr>
      </w:r>
      <w:r>
        <w:rPr>
          <w:noProof/>
        </w:rPr>
        <w:fldChar w:fldCharType="separate"/>
      </w:r>
      <w:r w:rsidR="008B3056">
        <w:rPr>
          <w:noProof/>
        </w:rPr>
        <w:t>21</w:t>
      </w:r>
      <w:r>
        <w:rPr>
          <w:noProof/>
        </w:rPr>
        <w:fldChar w:fldCharType="end"/>
      </w:r>
    </w:p>
    <w:p w14:paraId="3FEA9273" w14:textId="079CEC68" w:rsidR="004D50C5" w:rsidRDefault="004D50C5">
      <w:pPr>
        <w:pStyle w:val="TableofFigures"/>
        <w:tabs>
          <w:tab w:val="right" w:leader="dot" w:pos="10536"/>
        </w:tabs>
        <w:rPr>
          <w:rFonts w:eastAsiaTheme="minorEastAsia"/>
          <w:noProof/>
          <w:sz w:val="24"/>
          <w:szCs w:val="24"/>
          <w:lang w:eastAsia="en-GB"/>
        </w:rPr>
      </w:pPr>
      <w:r>
        <w:rPr>
          <w:noProof/>
        </w:rPr>
        <w:t>Figure 7 Review and Closure Lifecycle</w:t>
      </w:r>
      <w:r>
        <w:rPr>
          <w:noProof/>
        </w:rPr>
        <w:tab/>
      </w:r>
      <w:r>
        <w:rPr>
          <w:noProof/>
        </w:rPr>
        <w:fldChar w:fldCharType="begin"/>
      </w:r>
      <w:r>
        <w:rPr>
          <w:noProof/>
        </w:rPr>
        <w:instrText xml:space="preserve"> PAGEREF _Toc129273710 \h </w:instrText>
      </w:r>
      <w:r>
        <w:rPr>
          <w:noProof/>
        </w:rPr>
      </w:r>
      <w:r>
        <w:rPr>
          <w:noProof/>
        </w:rPr>
        <w:fldChar w:fldCharType="separate"/>
      </w:r>
      <w:r w:rsidR="008B3056">
        <w:rPr>
          <w:noProof/>
        </w:rPr>
        <w:t>22</w:t>
      </w:r>
      <w:r>
        <w:rPr>
          <w:noProof/>
        </w:rPr>
        <w:fldChar w:fldCharType="end"/>
      </w:r>
    </w:p>
    <w:p w14:paraId="25012550" w14:textId="0FA76686" w:rsidR="004D50C5" w:rsidRDefault="004D50C5">
      <w:pPr>
        <w:pStyle w:val="TableofFigures"/>
        <w:tabs>
          <w:tab w:val="right" w:leader="dot" w:pos="10536"/>
        </w:tabs>
        <w:rPr>
          <w:rFonts w:eastAsiaTheme="minorEastAsia"/>
          <w:noProof/>
          <w:sz w:val="24"/>
          <w:szCs w:val="24"/>
          <w:lang w:eastAsia="en-GB"/>
        </w:rPr>
      </w:pPr>
      <w:r>
        <w:rPr>
          <w:noProof/>
        </w:rPr>
        <w:t>Figure 8 Emergency Release Lifecycle</w:t>
      </w:r>
      <w:r>
        <w:rPr>
          <w:noProof/>
        </w:rPr>
        <w:tab/>
      </w:r>
      <w:r>
        <w:rPr>
          <w:noProof/>
        </w:rPr>
        <w:fldChar w:fldCharType="begin"/>
      </w:r>
      <w:r>
        <w:rPr>
          <w:noProof/>
        </w:rPr>
        <w:instrText xml:space="preserve"> PAGEREF _Toc129273711 \h </w:instrText>
      </w:r>
      <w:r>
        <w:rPr>
          <w:noProof/>
        </w:rPr>
      </w:r>
      <w:r>
        <w:rPr>
          <w:noProof/>
        </w:rPr>
        <w:fldChar w:fldCharType="separate"/>
      </w:r>
      <w:r w:rsidR="008B3056">
        <w:rPr>
          <w:noProof/>
        </w:rPr>
        <w:t>25</w:t>
      </w:r>
      <w:r>
        <w:rPr>
          <w:noProof/>
        </w:rPr>
        <w:fldChar w:fldCharType="end"/>
      </w:r>
    </w:p>
    <w:p w14:paraId="464C6351" w14:textId="3801383E" w:rsidR="00220B99" w:rsidRDefault="0066259B" w:rsidP="007D61F4">
      <w:pPr>
        <w:spacing w:after="100" w:afterAutospacing="1" w:line="240" w:lineRule="auto"/>
        <w:jc w:val="both"/>
      </w:pPr>
      <w:r>
        <w:fldChar w:fldCharType="end"/>
      </w:r>
    </w:p>
    <w:p w14:paraId="27D80331" w14:textId="1B2F16B5" w:rsidR="009E5F89" w:rsidRDefault="0354F7E2" w:rsidP="0BCA4260">
      <w:pPr>
        <w:pStyle w:val="List"/>
        <w:ind w:left="0" w:firstLine="0"/>
      </w:pPr>
      <w:r>
        <w:t>Tables</w:t>
      </w:r>
    </w:p>
    <w:p w14:paraId="781A703E" w14:textId="555CFEF3" w:rsidR="004D50C5" w:rsidRDefault="00204557">
      <w:pPr>
        <w:pStyle w:val="TableofFigures"/>
        <w:tabs>
          <w:tab w:val="right" w:leader="dot" w:pos="10536"/>
        </w:tabs>
        <w:rPr>
          <w:rFonts w:eastAsiaTheme="minorEastAsia"/>
          <w:noProof/>
          <w:sz w:val="24"/>
          <w:szCs w:val="24"/>
          <w:lang w:eastAsia="en-GB"/>
        </w:rPr>
      </w:pPr>
      <w:r>
        <w:fldChar w:fldCharType="begin"/>
      </w:r>
      <w:r>
        <w:instrText xml:space="preserve"> TOC \h \z \c "Table" </w:instrText>
      </w:r>
      <w:r>
        <w:fldChar w:fldCharType="separate"/>
      </w:r>
      <w:hyperlink w:anchor="_Toc129273712" w:history="1">
        <w:r w:rsidR="004D50C5" w:rsidRPr="00166C67">
          <w:rPr>
            <w:rStyle w:val="Hyperlink"/>
            <w:noProof/>
          </w:rPr>
          <w:t>Table 1 Potential Major Release dates and rationale</w:t>
        </w:r>
        <w:r w:rsidR="004D50C5">
          <w:rPr>
            <w:noProof/>
            <w:webHidden/>
          </w:rPr>
          <w:tab/>
        </w:r>
        <w:r w:rsidR="004D50C5">
          <w:rPr>
            <w:noProof/>
            <w:webHidden/>
          </w:rPr>
          <w:fldChar w:fldCharType="begin"/>
        </w:r>
        <w:r w:rsidR="004D50C5">
          <w:rPr>
            <w:noProof/>
            <w:webHidden/>
          </w:rPr>
          <w:instrText xml:space="preserve"> PAGEREF _Toc129273712 \h </w:instrText>
        </w:r>
        <w:r w:rsidR="004D50C5">
          <w:rPr>
            <w:noProof/>
            <w:webHidden/>
          </w:rPr>
        </w:r>
        <w:r w:rsidR="004D50C5">
          <w:rPr>
            <w:noProof/>
            <w:webHidden/>
          </w:rPr>
          <w:fldChar w:fldCharType="separate"/>
        </w:r>
        <w:r w:rsidR="008B3056">
          <w:rPr>
            <w:noProof/>
            <w:webHidden/>
          </w:rPr>
          <w:t>13</w:t>
        </w:r>
        <w:r w:rsidR="004D50C5">
          <w:rPr>
            <w:noProof/>
            <w:webHidden/>
          </w:rPr>
          <w:fldChar w:fldCharType="end"/>
        </w:r>
      </w:hyperlink>
    </w:p>
    <w:p w14:paraId="29510451" w14:textId="08BDA6E6" w:rsidR="004D50C5" w:rsidRDefault="00443017">
      <w:pPr>
        <w:pStyle w:val="TableofFigures"/>
        <w:tabs>
          <w:tab w:val="right" w:leader="dot" w:pos="10536"/>
        </w:tabs>
        <w:rPr>
          <w:rFonts w:eastAsiaTheme="minorEastAsia"/>
          <w:noProof/>
          <w:sz w:val="24"/>
          <w:szCs w:val="24"/>
          <w:lang w:eastAsia="en-GB"/>
        </w:rPr>
      </w:pPr>
      <w:hyperlink w:anchor="_Toc129273713" w:history="1">
        <w:r w:rsidR="004D50C5" w:rsidRPr="00166C67">
          <w:rPr>
            <w:rStyle w:val="Hyperlink"/>
            <w:noProof/>
          </w:rPr>
          <w:t>Table 2 Environments per Test Stage</w:t>
        </w:r>
        <w:r w:rsidR="004D50C5">
          <w:rPr>
            <w:noProof/>
            <w:webHidden/>
          </w:rPr>
          <w:tab/>
        </w:r>
        <w:r w:rsidR="004D50C5">
          <w:rPr>
            <w:noProof/>
            <w:webHidden/>
          </w:rPr>
          <w:fldChar w:fldCharType="begin"/>
        </w:r>
        <w:r w:rsidR="004D50C5">
          <w:rPr>
            <w:noProof/>
            <w:webHidden/>
          </w:rPr>
          <w:instrText xml:space="preserve"> PAGEREF _Toc129273713 \h </w:instrText>
        </w:r>
        <w:r w:rsidR="004D50C5">
          <w:rPr>
            <w:noProof/>
            <w:webHidden/>
          </w:rPr>
        </w:r>
        <w:r w:rsidR="004D50C5">
          <w:rPr>
            <w:noProof/>
            <w:webHidden/>
          </w:rPr>
          <w:fldChar w:fldCharType="separate"/>
        </w:r>
        <w:r w:rsidR="008B3056">
          <w:rPr>
            <w:noProof/>
            <w:webHidden/>
          </w:rPr>
          <w:t>16</w:t>
        </w:r>
        <w:r w:rsidR="004D50C5">
          <w:rPr>
            <w:noProof/>
            <w:webHidden/>
          </w:rPr>
          <w:fldChar w:fldCharType="end"/>
        </w:r>
      </w:hyperlink>
    </w:p>
    <w:p w14:paraId="241F72C4" w14:textId="267B7C5C" w:rsidR="004D50C5" w:rsidRDefault="00443017">
      <w:pPr>
        <w:pStyle w:val="TableofFigures"/>
        <w:tabs>
          <w:tab w:val="right" w:leader="dot" w:pos="10536"/>
        </w:tabs>
        <w:rPr>
          <w:rFonts w:eastAsiaTheme="minorEastAsia"/>
          <w:noProof/>
          <w:sz w:val="24"/>
          <w:szCs w:val="24"/>
          <w:lang w:eastAsia="en-GB"/>
        </w:rPr>
      </w:pPr>
      <w:hyperlink w:anchor="_Toc129273714" w:history="1">
        <w:r w:rsidR="004D50C5" w:rsidRPr="00166C67">
          <w:rPr>
            <w:rStyle w:val="Hyperlink"/>
            <w:noProof/>
          </w:rPr>
          <w:t>Table 3 Naming Versioning</w:t>
        </w:r>
        <w:r w:rsidR="004D50C5">
          <w:rPr>
            <w:noProof/>
            <w:webHidden/>
          </w:rPr>
          <w:tab/>
        </w:r>
        <w:r w:rsidR="004D50C5">
          <w:rPr>
            <w:noProof/>
            <w:webHidden/>
          </w:rPr>
          <w:fldChar w:fldCharType="begin"/>
        </w:r>
        <w:r w:rsidR="004D50C5">
          <w:rPr>
            <w:noProof/>
            <w:webHidden/>
          </w:rPr>
          <w:instrText xml:space="preserve"> PAGEREF _Toc129273714 \h </w:instrText>
        </w:r>
        <w:r w:rsidR="004D50C5">
          <w:rPr>
            <w:noProof/>
            <w:webHidden/>
          </w:rPr>
        </w:r>
        <w:r w:rsidR="004D50C5">
          <w:rPr>
            <w:noProof/>
            <w:webHidden/>
          </w:rPr>
          <w:fldChar w:fldCharType="separate"/>
        </w:r>
        <w:r w:rsidR="008B3056">
          <w:rPr>
            <w:noProof/>
            <w:webHidden/>
          </w:rPr>
          <w:t>19</w:t>
        </w:r>
        <w:r w:rsidR="004D50C5">
          <w:rPr>
            <w:noProof/>
            <w:webHidden/>
          </w:rPr>
          <w:fldChar w:fldCharType="end"/>
        </w:r>
      </w:hyperlink>
    </w:p>
    <w:p w14:paraId="65828CC9" w14:textId="712D0266" w:rsidR="004D50C5" w:rsidRDefault="00443017">
      <w:pPr>
        <w:pStyle w:val="TableofFigures"/>
        <w:tabs>
          <w:tab w:val="right" w:leader="dot" w:pos="10536"/>
        </w:tabs>
        <w:rPr>
          <w:rFonts w:eastAsiaTheme="minorEastAsia"/>
          <w:noProof/>
          <w:sz w:val="24"/>
          <w:szCs w:val="24"/>
          <w:lang w:eastAsia="en-GB"/>
        </w:rPr>
      </w:pPr>
      <w:hyperlink w:anchor="_Toc129273715" w:history="1">
        <w:r w:rsidR="004D50C5" w:rsidRPr="00166C67">
          <w:rPr>
            <w:rStyle w:val="Hyperlink"/>
            <w:noProof/>
          </w:rPr>
          <w:t>Table 4 Release Deployment Process</w:t>
        </w:r>
        <w:r w:rsidR="004D50C5">
          <w:rPr>
            <w:noProof/>
            <w:webHidden/>
          </w:rPr>
          <w:tab/>
        </w:r>
        <w:r w:rsidR="004D50C5">
          <w:rPr>
            <w:noProof/>
            <w:webHidden/>
          </w:rPr>
          <w:fldChar w:fldCharType="begin"/>
        </w:r>
        <w:r w:rsidR="004D50C5">
          <w:rPr>
            <w:noProof/>
            <w:webHidden/>
          </w:rPr>
          <w:instrText xml:space="preserve"> PAGEREF _Toc129273715 \h </w:instrText>
        </w:r>
        <w:r w:rsidR="004D50C5">
          <w:rPr>
            <w:noProof/>
            <w:webHidden/>
          </w:rPr>
        </w:r>
        <w:r w:rsidR="004D50C5">
          <w:rPr>
            <w:noProof/>
            <w:webHidden/>
          </w:rPr>
          <w:fldChar w:fldCharType="separate"/>
        </w:r>
        <w:r w:rsidR="008B3056">
          <w:rPr>
            <w:noProof/>
            <w:webHidden/>
          </w:rPr>
          <w:t>21</w:t>
        </w:r>
        <w:r w:rsidR="004D50C5">
          <w:rPr>
            <w:noProof/>
            <w:webHidden/>
          </w:rPr>
          <w:fldChar w:fldCharType="end"/>
        </w:r>
      </w:hyperlink>
    </w:p>
    <w:p w14:paraId="5C5FF514" w14:textId="484C871D" w:rsidR="004D50C5" w:rsidRDefault="00443017">
      <w:pPr>
        <w:pStyle w:val="TableofFigures"/>
        <w:tabs>
          <w:tab w:val="right" w:leader="dot" w:pos="10536"/>
        </w:tabs>
        <w:rPr>
          <w:rFonts w:eastAsiaTheme="minorEastAsia"/>
          <w:noProof/>
          <w:sz w:val="24"/>
          <w:szCs w:val="24"/>
          <w:lang w:eastAsia="en-GB"/>
        </w:rPr>
      </w:pPr>
      <w:hyperlink w:anchor="_Toc129273716" w:history="1">
        <w:r w:rsidR="004D50C5" w:rsidRPr="00166C67">
          <w:rPr>
            <w:rStyle w:val="Hyperlink"/>
            <w:noProof/>
          </w:rPr>
          <w:t>Table 5 Review and Closure Process</w:t>
        </w:r>
        <w:r w:rsidR="004D50C5">
          <w:rPr>
            <w:noProof/>
            <w:webHidden/>
          </w:rPr>
          <w:tab/>
        </w:r>
        <w:r w:rsidR="004D50C5">
          <w:rPr>
            <w:noProof/>
            <w:webHidden/>
          </w:rPr>
          <w:fldChar w:fldCharType="begin"/>
        </w:r>
        <w:r w:rsidR="004D50C5">
          <w:rPr>
            <w:noProof/>
            <w:webHidden/>
          </w:rPr>
          <w:instrText xml:space="preserve"> PAGEREF _Toc129273716 \h </w:instrText>
        </w:r>
        <w:r w:rsidR="004D50C5">
          <w:rPr>
            <w:noProof/>
            <w:webHidden/>
          </w:rPr>
        </w:r>
        <w:r w:rsidR="004D50C5">
          <w:rPr>
            <w:noProof/>
            <w:webHidden/>
          </w:rPr>
          <w:fldChar w:fldCharType="separate"/>
        </w:r>
        <w:r w:rsidR="008B3056">
          <w:rPr>
            <w:noProof/>
            <w:webHidden/>
          </w:rPr>
          <w:t>22</w:t>
        </w:r>
        <w:r w:rsidR="004D50C5">
          <w:rPr>
            <w:noProof/>
            <w:webHidden/>
          </w:rPr>
          <w:fldChar w:fldCharType="end"/>
        </w:r>
      </w:hyperlink>
    </w:p>
    <w:p w14:paraId="6849D5FB" w14:textId="010EF808" w:rsidR="004D50C5" w:rsidRDefault="00443017">
      <w:pPr>
        <w:pStyle w:val="TableofFigures"/>
        <w:tabs>
          <w:tab w:val="right" w:leader="dot" w:pos="10536"/>
        </w:tabs>
        <w:rPr>
          <w:rFonts w:eastAsiaTheme="minorEastAsia"/>
          <w:noProof/>
          <w:sz w:val="24"/>
          <w:szCs w:val="24"/>
          <w:lang w:eastAsia="en-GB"/>
        </w:rPr>
      </w:pPr>
      <w:hyperlink w:anchor="_Toc129273717" w:history="1">
        <w:r w:rsidR="004D50C5" w:rsidRPr="00166C67">
          <w:rPr>
            <w:rStyle w:val="Hyperlink"/>
            <w:noProof/>
          </w:rPr>
          <w:t>Table 6 Major Release Management Inputs</w:t>
        </w:r>
        <w:r w:rsidR="004D50C5">
          <w:rPr>
            <w:noProof/>
            <w:webHidden/>
          </w:rPr>
          <w:tab/>
        </w:r>
        <w:r w:rsidR="004D50C5">
          <w:rPr>
            <w:noProof/>
            <w:webHidden/>
          </w:rPr>
          <w:fldChar w:fldCharType="begin"/>
        </w:r>
        <w:r w:rsidR="004D50C5">
          <w:rPr>
            <w:noProof/>
            <w:webHidden/>
          </w:rPr>
          <w:instrText xml:space="preserve"> PAGEREF _Toc129273717 \h </w:instrText>
        </w:r>
        <w:r w:rsidR="004D50C5">
          <w:rPr>
            <w:noProof/>
            <w:webHidden/>
          </w:rPr>
        </w:r>
        <w:r w:rsidR="004D50C5">
          <w:rPr>
            <w:noProof/>
            <w:webHidden/>
          </w:rPr>
          <w:fldChar w:fldCharType="separate"/>
        </w:r>
        <w:r w:rsidR="008B3056">
          <w:rPr>
            <w:noProof/>
            <w:webHidden/>
          </w:rPr>
          <w:t>23</w:t>
        </w:r>
        <w:r w:rsidR="004D50C5">
          <w:rPr>
            <w:noProof/>
            <w:webHidden/>
          </w:rPr>
          <w:fldChar w:fldCharType="end"/>
        </w:r>
      </w:hyperlink>
    </w:p>
    <w:p w14:paraId="73A2F697" w14:textId="70318808" w:rsidR="004D50C5" w:rsidRDefault="00443017">
      <w:pPr>
        <w:pStyle w:val="TableofFigures"/>
        <w:tabs>
          <w:tab w:val="right" w:leader="dot" w:pos="10536"/>
        </w:tabs>
        <w:rPr>
          <w:rFonts w:eastAsiaTheme="minorEastAsia"/>
          <w:noProof/>
          <w:sz w:val="24"/>
          <w:szCs w:val="24"/>
          <w:lang w:eastAsia="en-GB"/>
        </w:rPr>
      </w:pPr>
      <w:hyperlink w:anchor="_Toc129273718" w:history="1">
        <w:r w:rsidR="004D50C5" w:rsidRPr="00166C67">
          <w:rPr>
            <w:rStyle w:val="Hyperlink"/>
            <w:noProof/>
          </w:rPr>
          <w:t>Table 7 Major Release Management Outputs</w:t>
        </w:r>
        <w:r w:rsidR="004D50C5">
          <w:rPr>
            <w:noProof/>
            <w:webHidden/>
          </w:rPr>
          <w:tab/>
        </w:r>
        <w:r w:rsidR="004D50C5">
          <w:rPr>
            <w:noProof/>
            <w:webHidden/>
          </w:rPr>
          <w:fldChar w:fldCharType="begin"/>
        </w:r>
        <w:r w:rsidR="004D50C5">
          <w:rPr>
            <w:noProof/>
            <w:webHidden/>
          </w:rPr>
          <w:instrText xml:space="preserve"> PAGEREF _Toc129273718 \h </w:instrText>
        </w:r>
        <w:r w:rsidR="004D50C5">
          <w:rPr>
            <w:noProof/>
            <w:webHidden/>
          </w:rPr>
        </w:r>
        <w:r w:rsidR="004D50C5">
          <w:rPr>
            <w:noProof/>
            <w:webHidden/>
          </w:rPr>
          <w:fldChar w:fldCharType="separate"/>
        </w:r>
        <w:r w:rsidR="008B3056">
          <w:rPr>
            <w:noProof/>
            <w:webHidden/>
          </w:rPr>
          <w:t>23</w:t>
        </w:r>
        <w:r w:rsidR="004D50C5">
          <w:rPr>
            <w:noProof/>
            <w:webHidden/>
          </w:rPr>
          <w:fldChar w:fldCharType="end"/>
        </w:r>
      </w:hyperlink>
    </w:p>
    <w:p w14:paraId="4DDAFB16" w14:textId="3EC7C822" w:rsidR="004D50C5" w:rsidRDefault="00443017">
      <w:pPr>
        <w:pStyle w:val="TableofFigures"/>
        <w:tabs>
          <w:tab w:val="right" w:leader="dot" w:pos="10536"/>
        </w:tabs>
        <w:rPr>
          <w:rFonts w:eastAsiaTheme="minorEastAsia"/>
          <w:noProof/>
          <w:sz w:val="24"/>
          <w:szCs w:val="24"/>
          <w:lang w:eastAsia="en-GB"/>
        </w:rPr>
      </w:pPr>
      <w:hyperlink w:anchor="_Toc129273719" w:history="1">
        <w:r w:rsidR="004D50C5" w:rsidRPr="00166C67">
          <w:rPr>
            <w:rStyle w:val="Hyperlink"/>
            <w:noProof/>
          </w:rPr>
          <w:t>Table 8 Release Management Process Control Points</w:t>
        </w:r>
        <w:r w:rsidR="004D50C5">
          <w:rPr>
            <w:noProof/>
            <w:webHidden/>
          </w:rPr>
          <w:tab/>
        </w:r>
        <w:r w:rsidR="004D50C5">
          <w:rPr>
            <w:noProof/>
            <w:webHidden/>
          </w:rPr>
          <w:fldChar w:fldCharType="begin"/>
        </w:r>
        <w:r w:rsidR="004D50C5">
          <w:rPr>
            <w:noProof/>
            <w:webHidden/>
          </w:rPr>
          <w:instrText xml:space="preserve"> PAGEREF _Toc129273719 \h </w:instrText>
        </w:r>
        <w:r w:rsidR="004D50C5">
          <w:rPr>
            <w:noProof/>
            <w:webHidden/>
          </w:rPr>
        </w:r>
        <w:r w:rsidR="004D50C5">
          <w:rPr>
            <w:noProof/>
            <w:webHidden/>
          </w:rPr>
          <w:fldChar w:fldCharType="separate"/>
        </w:r>
        <w:r w:rsidR="008B3056">
          <w:rPr>
            <w:noProof/>
            <w:webHidden/>
          </w:rPr>
          <w:t>24</w:t>
        </w:r>
        <w:r w:rsidR="004D50C5">
          <w:rPr>
            <w:noProof/>
            <w:webHidden/>
          </w:rPr>
          <w:fldChar w:fldCharType="end"/>
        </w:r>
      </w:hyperlink>
    </w:p>
    <w:p w14:paraId="64DF5B20" w14:textId="593F355A" w:rsidR="004D50C5" w:rsidRDefault="00443017">
      <w:pPr>
        <w:pStyle w:val="TableofFigures"/>
        <w:tabs>
          <w:tab w:val="right" w:leader="dot" w:pos="10536"/>
        </w:tabs>
        <w:rPr>
          <w:rFonts w:eastAsiaTheme="minorEastAsia"/>
          <w:noProof/>
          <w:sz w:val="24"/>
          <w:szCs w:val="24"/>
          <w:lang w:eastAsia="en-GB"/>
        </w:rPr>
      </w:pPr>
      <w:hyperlink w:anchor="_Toc129273720" w:history="1">
        <w:r w:rsidR="004D50C5" w:rsidRPr="00166C67">
          <w:rPr>
            <w:rStyle w:val="Hyperlink"/>
            <w:noProof/>
          </w:rPr>
          <w:t>Table 9 Emergency Release Process</w:t>
        </w:r>
        <w:r w:rsidR="004D50C5">
          <w:rPr>
            <w:noProof/>
            <w:webHidden/>
          </w:rPr>
          <w:tab/>
        </w:r>
        <w:r w:rsidR="004D50C5">
          <w:rPr>
            <w:noProof/>
            <w:webHidden/>
          </w:rPr>
          <w:fldChar w:fldCharType="begin"/>
        </w:r>
        <w:r w:rsidR="004D50C5">
          <w:rPr>
            <w:noProof/>
            <w:webHidden/>
          </w:rPr>
          <w:instrText xml:space="preserve"> PAGEREF _Toc129273720 \h </w:instrText>
        </w:r>
        <w:r w:rsidR="004D50C5">
          <w:rPr>
            <w:noProof/>
            <w:webHidden/>
          </w:rPr>
        </w:r>
        <w:r w:rsidR="004D50C5">
          <w:rPr>
            <w:noProof/>
            <w:webHidden/>
          </w:rPr>
          <w:fldChar w:fldCharType="separate"/>
        </w:r>
        <w:r w:rsidR="008B3056">
          <w:rPr>
            <w:noProof/>
            <w:webHidden/>
          </w:rPr>
          <w:t>26</w:t>
        </w:r>
        <w:r w:rsidR="004D50C5">
          <w:rPr>
            <w:noProof/>
            <w:webHidden/>
          </w:rPr>
          <w:fldChar w:fldCharType="end"/>
        </w:r>
      </w:hyperlink>
    </w:p>
    <w:p w14:paraId="67B7B62F" w14:textId="51D7DE67" w:rsidR="004D50C5" w:rsidRDefault="00443017">
      <w:pPr>
        <w:pStyle w:val="TableofFigures"/>
        <w:tabs>
          <w:tab w:val="right" w:leader="dot" w:pos="10536"/>
        </w:tabs>
        <w:rPr>
          <w:rFonts w:eastAsiaTheme="minorEastAsia"/>
          <w:noProof/>
          <w:sz w:val="24"/>
          <w:szCs w:val="24"/>
          <w:lang w:eastAsia="en-GB"/>
        </w:rPr>
      </w:pPr>
      <w:hyperlink w:anchor="_Toc129273721" w:history="1">
        <w:r w:rsidR="004D50C5" w:rsidRPr="00166C67">
          <w:rPr>
            <w:rStyle w:val="Hyperlink"/>
            <w:noProof/>
          </w:rPr>
          <w:t>Table 10 Release Control Board</w:t>
        </w:r>
        <w:r w:rsidR="004D50C5">
          <w:rPr>
            <w:noProof/>
            <w:webHidden/>
          </w:rPr>
          <w:tab/>
        </w:r>
        <w:r w:rsidR="004D50C5">
          <w:rPr>
            <w:noProof/>
            <w:webHidden/>
          </w:rPr>
          <w:fldChar w:fldCharType="begin"/>
        </w:r>
        <w:r w:rsidR="004D50C5">
          <w:rPr>
            <w:noProof/>
            <w:webHidden/>
          </w:rPr>
          <w:instrText xml:space="preserve"> PAGEREF _Toc129273721 \h </w:instrText>
        </w:r>
        <w:r w:rsidR="004D50C5">
          <w:rPr>
            <w:noProof/>
            <w:webHidden/>
          </w:rPr>
        </w:r>
        <w:r w:rsidR="004D50C5">
          <w:rPr>
            <w:noProof/>
            <w:webHidden/>
          </w:rPr>
          <w:fldChar w:fldCharType="separate"/>
        </w:r>
        <w:r w:rsidR="008B3056">
          <w:rPr>
            <w:noProof/>
            <w:webHidden/>
          </w:rPr>
          <w:t>28</w:t>
        </w:r>
        <w:r w:rsidR="004D50C5">
          <w:rPr>
            <w:noProof/>
            <w:webHidden/>
          </w:rPr>
          <w:fldChar w:fldCharType="end"/>
        </w:r>
      </w:hyperlink>
    </w:p>
    <w:p w14:paraId="0DD527EE" w14:textId="5EAF6E6C" w:rsidR="004D50C5" w:rsidRDefault="00443017">
      <w:pPr>
        <w:pStyle w:val="TableofFigures"/>
        <w:tabs>
          <w:tab w:val="right" w:leader="dot" w:pos="10536"/>
        </w:tabs>
        <w:rPr>
          <w:rFonts w:eastAsiaTheme="minorEastAsia"/>
          <w:noProof/>
          <w:sz w:val="24"/>
          <w:szCs w:val="24"/>
          <w:lang w:eastAsia="en-GB"/>
        </w:rPr>
      </w:pPr>
      <w:hyperlink w:anchor="_Toc129273722" w:history="1">
        <w:r w:rsidR="004D50C5" w:rsidRPr="00166C67">
          <w:rPr>
            <w:rStyle w:val="Hyperlink"/>
            <w:noProof/>
          </w:rPr>
          <w:t>Table 11 Meeting Guidelines</w:t>
        </w:r>
        <w:r w:rsidR="004D50C5">
          <w:rPr>
            <w:noProof/>
            <w:webHidden/>
          </w:rPr>
          <w:tab/>
        </w:r>
        <w:r w:rsidR="004D50C5">
          <w:rPr>
            <w:noProof/>
            <w:webHidden/>
          </w:rPr>
          <w:fldChar w:fldCharType="begin"/>
        </w:r>
        <w:r w:rsidR="004D50C5">
          <w:rPr>
            <w:noProof/>
            <w:webHidden/>
          </w:rPr>
          <w:instrText xml:space="preserve"> PAGEREF _Toc129273722 \h </w:instrText>
        </w:r>
        <w:r w:rsidR="004D50C5">
          <w:rPr>
            <w:noProof/>
            <w:webHidden/>
          </w:rPr>
        </w:r>
        <w:r w:rsidR="004D50C5">
          <w:rPr>
            <w:noProof/>
            <w:webHidden/>
          </w:rPr>
          <w:fldChar w:fldCharType="separate"/>
        </w:r>
        <w:r w:rsidR="008B3056">
          <w:rPr>
            <w:noProof/>
            <w:webHidden/>
          </w:rPr>
          <w:t>29</w:t>
        </w:r>
        <w:r w:rsidR="004D50C5">
          <w:rPr>
            <w:noProof/>
            <w:webHidden/>
          </w:rPr>
          <w:fldChar w:fldCharType="end"/>
        </w:r>
      </w:hyperlink>
    </w:p>
    <w:p w14:paraId="45699CCB" w14:textId="522E163D" w:rsidR="004D50C5" w:rsidRDefault="00443017">
      <w:pPr>
        <w:pStyle w:val="TableofFigures"/>
        <w:tabs>
          <w:tab w:val="right" w:leader="dot" w:pos="10536"/>
        </w:tabs>
        <w:rPr>
          <w:rFonts w:eastAsiaTheme="minorEastAsia"/>
          <w:noProof/>
          <w:sz w:val="24"/>
          <w:szCs w:val="24"/>
          <w:lang w:eastAsia="en-GB"/>
        </w:rPr>
      </w:pPr>
      <w:hyperlink w:anchor="_Toc129273723" w:history="1">
        <w:r w:rsidR="004D50C5" w:rsidRPr="00166C67">
          <w:rPr>
            <w:rStyle w:val="Hyperlink"/>
            <w:noProof/>
          </w:rPr>
          <w:t>Table 12 Release &amp; Configuration Management Roles</w:t>
        </w:r>
        <w:r w:rsidR="004D50C5">
          <w:rPr>
            <w:noProof/>
            <w:webHidden/>
          </w:rPr>
          <w:tab/>
        </w:r>
        <w:r w:rsidR="004D50C5">
          <w:rPr>
            <w:noProof/>
            <w:webHidden/>
          </w:rPr>
          <w:fldChar w:fldCharType="begin"/>
        </w:r>
        <w:r w:rsidR="004D50C5">
          <w:rPr>
            <w:noProof/>
            <w:webHidden/>
          </w:rPr>
          <w:instrText xml:space="preserve"> PAGEREF _Toc129273723 \h </w:instrText>
        </w:r>
        <w:r w:rsidR="004D50C5">
          <w:rPr>
            <w:noProof/>
            <w:webHidden/>
          </w:rPr>
        </w:r>
        <w:r w:rsidR="004D50C5">
          <w:rPr>
            <w:noProof/>
            <w:webHidden/>
          </w:rPr>
          <w:fldChar w:fldCharType="separate"/>
        </w:r>
        <w:r w:rsidR="008B3056">
          <w:rPr>
            <w:noProof/>
            <w:webHidden/>
          </w:rPr>
          <w:t>31</w:t>
        </w:r>
        <w:r w:rsidR="004D50C5">
          <w:rPr>
            <w:noProof/>
            <w:webHidden/>
          </w:rPr>
          <w:fldChar w:fldCharType="end"/>
        </w:r>
      </w:hyperlink>
    </w:p>
    <w:p w14:paraId="7FB0EE96" w14:textId="7AFCEA04" w:rsidR="004D50C5" w:rsidRDefault="00443017">
      <w:pPr>
        <w:pStyle w:val="TableofFigures"/>
        <w:tabs>
          <w:tab w:val="right" w:leader="dot" w:pos="10536"/>
        </w:tabs>
        <w:rPr>
          <w:rFonts w:eastAsiaTheme="minorEastAsia"/>
          <w:noProof/>
          <w:sz w:val="24"/>
          <w:szCs w:val="24"/>
          <w:lang w:eastAsia="en-GB"/>
        </w:rPr>
      </w:pPr>
      <w:hyperlink w:anchor="_Toc129273724" w:history="1">
        <w:r w:rsidR="004D50C5" w:rsidRPr="00166C67">
          <w:rPr>
            <w:rStyle w:val="Hyperlink"/>
            <w:noProof/>
          </w:rPr>
          <w:t>Table 13 RACI Matrix for Release Management Activities</w:t>
        </w:r>
        <w:r w:rsidR="004D50C5">
          <w:rPr>
            <w:noProof/>
            <w:webHidden/>
          </w:rPr>
          <w:tab/>
        </w:r>
        <w:r w:rsidR="004D50C5">
          <w:rPr>
            <w:noProof/>
            <w:webHidden/>
          </w:rPr>
          <w:fldChar w:fldCharType="begin"/>
        </w:r>
        <w:r w:rsidR="004D50C5">
          <w:rPr>
            <w:noProof/>
            <w:webHidden/>
          </w:rPr>
          <w:instrText xml:space="preserve"> PAGEREF _Toc129273724 \h </w:instrText>
        </w:r>
        <w:r w:rsidR="004D50C5">
          <w:rPr>
            <w:noProof/>
            <w:webHidden/>
          </w:rPr>
        </w:r>
        <w:r w:rsidR="004D50C5">
          <w:rPr>
            <w:noProof/>
            <w:webHidden/>
          </w:rPr>
          <w:fldChar w:fldCharType="separate"/>
        </w:r>
        <w:r w:rsidR="008B3056">
          <w:rPr>
            <w:noProof/>
            <w:webHidden/>
          </w:rPr>
          <w:t>32</w:t>
        </w:r>
        <w:r w:rsidR="004D50C5">
          <w:rPr>
            <w:noProof/>
            <w:webHidden/>
          </w:rPr>
          <w:fldChar w:fldCharType="end"/>
        </w:r>
      </w:hyperlink>
    </w:p>
    <w:p w14:paraId="41BDDE56" w14:textId="09FE4C4D" w:rsidR="004D50C5" w:rsidRDefault="00443017">
      <w:pPr>
        <w:pStyle w:val="TableofFigures"/>
        <w:tabs>
          <w:tab w:val="right" w:leader="dot" w:pos="10536"/>
        </w:tabs>
        <w:rPr>
          <w:rFonts w:eastAsiaTheme="minorEastAsia"/>
          <w:noProof/>
          <w:sz w:val="24"/>
          <w:szCs w:val="24"/>
          <w:lang w:eastAsia="en-GB"/>
        </w:rPr>
      </w:pPr>
      <w:hyperlink w:anchor="_Toc129273725" w:history="1">
        <w:r w:rsidR="004D50C5" w:rsidRPr="00166C67">
          <w:rPr>
            <w:rStyle w:val="Hyperlink"/>
            <w:noProof/>
          </w:rPr>
          <w:t>Table 14 Release and Build Toolsets</w:t>
        </w:r>
        <w:r w:rsidR="004D50C5">
          <w:rPr>
            <w:noProof/>
            <w:webHidden/>
          </w:rPr>
          <w:tab/>
        </w:r>
        <w:r w:rsidR="004D50C5">
          <w:rPr>
            <w:noProof/>
            <w:webHidden/>
          </w:rPr>
          <w:fldChar w:fldCharType="begin"/>
        </w:r>
        <w:r w:rsidR="004D50C5">
          <w:rPr>
            <w:noProof/>
            <w:webHidden/>
          </w:rPr>
          <w:instrText xml:space="preserve"> PAGEREF _Toc129273725 \h </w:instrText>
        </w:r>
        <w:r w:rsidR="004D50C5">
          <w:rPr>
            <w:noProof/>
            <w:webHidden/>
          </w:rPr>
        </w:r>
        <w:r w:rsidR="004D50C5">
          <w:rPr>
            <w:noProof/>
            <w:webHidden/>
          </w:rPr>
          <w:fldChar w:fldCharType="separate"/>
        </w:r>
        <w:r w:rsidR="008B3056">
          <w:rPr>
            <w:noProof/>
            <w:webHidden/>
          </w:rPr>
          <w:t>33</w:t>
        </w:r>
        <w:r w:rsidR="004D50C5">
          <w:rPr>
            <w:noProof/>
            <w:webHidden/>
          </w:rPr>
          <w:fldChar w:fldCharType="end"/>
        </w:r>
      </w:hyperlink>
    </w:p>
    <w:p w14:paraId="6C0AC9AE" w14:textId="2C076E2C" w:rsidR="00E03B82" w:rsidRPr="00892B30" w:rsidRDefault="00204557" w:rsidP="00274939">
      <w:pPr>
        <w:pStyle w:val="List2"/>
      </w:pPr>
      <w:r>
        <w:fldChar w:fldCharType="end"/>
      </w:r>
    </w:p>
    <w:p w14:paraId="7892B718" w14:textId="1A3E2EF4" w:rsidR="00A86AE7" w:rsidRPr="00B148B2" w:rsidRDefault="3F816B59" w:rsidP="0BCA4260">
      <w:pPr>
        <w:pStyle w:val="Heading2"/>
        <w:pBdr>
          <w:top w:val="single" w:sz="4" w:space="15" w:color="5161FC" w:themeColor="accent1"/>
        </w:pBdr>
        <w:spacing w:before="0" w:after="100" w:afterAutospacing="1" w:line="240" w:lineRule="auto"/>
        <w:jc w:val="both"/>
      </w:pPr>
      <w:bookmarkStart w:id="588" w:name="_Toc968966341"/>
      <w:bookmarkStart w:id="589" w:name="_Toc832282299"/>
      <w:bookmarkStart w:id="590" w:name="_Toc134549177"/>
      <w:r>
        <w:t>Change Record</w:t>
      </w:r>
      <w:bookmarkEnd w:id="588"/>
      <w:bookmarkEnd w:id="589"/>
      <w:bookmarkEnd w:id="590"/>
    </w:p>
    <w:tbl>
      <w:tblPr>
        <w:tblpPr w:leftFromText="180" w:rightFromText="18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3969"/>
      </w:tblGrid>
      <w:tr w:rsidR="00A86AE7" w14:paraId="3C94781C" w14:textId="77777777" w:rsidTr="0093046E">
        <w:tc>
          <w:tcPr>
            <w:tcW w:w="2137" w:type="dxa"/>
            <w:shd w:val="clear" w:color="auto" w:fill="E7E6E6"/>
          </w:tcPr>
          <w:p w14:paraId="2F8700BE" w14:textId="77777777" w:rsidR="00A86AE7" w:rsidRDefault="00A86AE7" w:rsidP="007D61F4">
            <w:pPr>
              <w:pStyle w:val="NormalIndent"/>
              <w:spacing w:after="100" w:afterAutospacing="1"/>
              <w:ind w:left="0"/>
              <w:jc w:val="both"/>
            </w:pPr>
            <w:r>
              <w:t>Date</w:t>
            </w:r>
          </w:p>
        </w:tc>
        <w:tc>
          <w:tcPr>
            <w:tcW w:w="2164" w:type="dxa"/>
            <w:shd w:val="clear" w:color="auto" w:fill="E7E6E6"/>
          </w:tcPr>
          <w:p w14:paraId="69343796" w14:textId="5A7D252C" w:rsidR="00A86AE7" w:rsidRDefault="00A86AE7" w:rsidP="007D61F4">
            <w:pPr>
              <w:pStyle w:val="NormalIndent"/>
              <w:spacing w:after="100" w:afterAutospacing="1"/>
              <w:ind w:left="0"/>
              <w:jc w:val="both"/>
            </w:pPr>
            <w:r>
              <w:t>Author</w:t>
            </w:r>
            <w:r w:rsidR="009A1504">
              <w:t>(s)</w:t>
            </w:r>
          </w:p>
        </w:tc>
        <w:tc>
          <w:tcPr>
            <w:tcW w:w="1931" w:type="dxa"/>
            <w:shd w:val="clear" w:color="auto" w:fill="E7E6E6"/>
          </w:tcPr>
          <w:p w14:paraId="13456909" w14:textId="77777777" w:rsidR="00A86AE7" w:rsidRDefault="00A86AE7" w:rsidP="007D61F4">
            <w:pPr>
              <w:pStyle w:val="NormalIndent"/>
              <w:spacing w:after="100" w:afterAutospacing="1"/>
              <w:ind w:left="0"/>
              <w:jc w:val="both"/>
            </w:pPr>
            <w:r>
              <w:t>Version</w:t>
            </w:r>
          </w:p>
        </w:tc>
        <w:tc>
          <w:tcPr>
            <w:tcW w:w="3969" w:type="dxa"/>
            <w:shd w:val="clear" w:color="auto" w:fill="E7E6E6"/>
          </w:tcPr>
          <w:p w14:paraId="68DB3531" w14:textId="77777777" w:rsidR="00A86AE7" w:rsidRDefault="00A86AE7" w:rsidP="007D61F4">
            <w:pPr>
              <w:pStyle w:val="NormalIndent"/>
              <w:spacing w:after="100" w:afterAutospacing="1"/>
              <w:ind w:left="0"/>
              <w:jc w:val="both"/>
            </w:pPr>
            <w:r>
              <w:t>Change Detail</w:t>
            </w:r>
          </w:p>
        </w:tc>
      </w:tr>
      <w:tr w:rsidR="00A86AE7" w14:paraId="2B9B9B01" w14:textId="77777777" w:rsidTr="0093046E">
        <w:tc>
          <w:tcPr>
            <w:tcW w:w="2137" w:type="dxa"/>
            <w:shd w:val="clear" w:color="auto" w:fill="auto"/>
          </w:tcPr>
          <w:p w14:paraId="26D0A5D0" w14:textId="33653EBC" w:rsidR="00A86AE7" w:rsidRDefault="00A728EC" w:rsidP="007D61F4">
            <w:pPr>
              <w:pStyle w:val="NormalIndent"/>
              <w:spacing w:after="100" w:afterAutospacing="1"/>
              <w:ind w:left="0"/>
              <w:jc w:val="both"/>
            </w:pPr>
            <w:r>
              <w:t>2</w:t>
            </w:r>
            <w:r w:rsidR="00A34676">
              <w:t>7</w:t>
            </w:r>
            <w:r w:rsidR="00B81BB8">
              <w:t xml:space="preserve"> </w:t>
            </w:r>
            <w:r w:rsidR="00BC6D11">
              <w:t>Jan</w:t>
            </w:r>
            <w:r w:rsidR="008E5311">
              <w:t>uary</w:t>
            </w:r>
            <w:r w:rsidR="00B81BB8">
              <w:t xml:space="preserve"> 202</w:t>
            </w:r>
            <w:r w:rsidR="00BC6D11">
              <w:t>3</w:t>
            </w:r>
          </w:p>
        </w:tc>
        <w:tc>
          <w:tcPr>
            <w:tcW w:w="2164" w:type="dxa"/>
            <w:shd w:val="clear" w:color="auto" w:fill="auto"/>
          </w:tcPr>
          <w:p w14:paraId="2D75D5A9" w14:textId="696E06A0" w:rsidR="0020241C" w:rsidRDefault="00BC6D11" w:rsidP="007D61F4">
            <w:pPr>
              <w:pStyle w:val="NormalIndent"/>
              <w:spacing w:after="100" w:afterAutospacing="1"/>
              <w:ind w:left="0"/>
              <w:jc w:val="both"/>
            </w:pPr>
            <w:r>
              <w:t>Simon Berry</w:t>
            </w:r>
          </w:p>
        </w:tc>
        <w:tc>
          <w:tcPr>
            <w:tcW w:w="1931" w:type="dxa"/>
            <w:shd w:val="clear" w:color="auto" w:fill="auto"/>
          </w:tcPr>
          <w:p w14:paraId="1C92779C" w14:textId="77777777" w:rsidR="00A86AE7" w:rsidRDefault="00A86AE7" w:rsidP="007D61F4">
            <w:pPr>
              <w:pStyle w:val="NormalIndent"/>
              <w:spacing w:after="100" w:afterAutospacing="1"/>
              <w:ind w:left="0"/>
              <w:jc w:val="both"/>
            </w:pPr>
            <w:r>
              <w:t>0.1</w:t>
            </w:r>
          </w:p>
        </w:tc>
        <w:tc>
          <w:tcPr>
            <w:tcW w:w="3969" w:type="dxa"/>
            <w:shd w:val="clear" w:color="auto" w:fill="auto"/>
          </w:tcPr>
          <w:p w14:paraId="3A034C87" w14:textId="0CB13DC6" w:rsidR="00A86AE7" w:rsidRDefault="005369CD" w:rsidP="009A1504">
            <w:pPr>
              <w:pStyle w:val="NormalIndent"/>
              <w:spacing w:after="100" w:afterAutospacing="1"/>
              <w:ind w:left="0"/>
              <w:jc w:val="both"/>
            </w:pPr>
            <w:r>
              <w:t>Initial Draft</w:t>
            </w:r>
            <w:r w:rsidR="000012D7">
              <w:t xml:space="preserve"> for </w:t>
            </w:r>
            <w:r w:rsidR="004C0BB6">
              <w:t xml:space="preserve">LDP peer </w:t>
            </w:r>
            <w:r w:rsidR="000012D7">
              <w:t>review</w:t>
            </w:r>
          </w:p>
        </w:tc>
      </w:tr>
      <w:tr w:rsidR="008E5311" w14:paraId="3A61F36C" w14:textId="77777777" w:rsidTr="0093046E">
        <w:tc>
          <w:tcPr>
            <w:tcW w:w="2137" w:type="dxa"/>
            <w:shd w:val="clear" w:color="auto" w:fill="auto"/>
          </w:tcPr>
          <w:p w14:paraId="2125BDC6" w14:textId="53F158C8" w:rsidR="008E5311" w:rsidRDefault="008E5311" w:rsidP="007D61F4">
            <w:pPr>
              <w:pStyle w:val="NormalIndent"/>
              <w:spacing w:after="100" w:afterAutospacing="1"/>
              <w:ind w:left="0"/>
              <w:jc w:val="both"/>
            </w:pPr>
            <w:r>
              <w:t>7 February 2023</w:t>
            </w:r>
          </w:p>
        </w:tc>
        <w:tc>
          <w:tcPr>
            <w:tcW w:w="2164" w:type="dxa"/>
            <w:shd w:val="clear" w:color="auto" w:fill="auto"/>
          </w:tcPr>
          <w:p w14:paraId="3FEE0D80" w14:textId="0122BD25" w:rsidR="008E5311" w:rsidRDefault="008E5311" w:rsidP="007D61F4">
            <w:pPr>
              <w:pStyle w:val="NormalIndent"/>
              <w:spacing w:after="100" w:afterAutospacing="1"/>
              <w:ind w:left="0"/>
              <w:jc w:val="both"/>
            </w:pPr>
            <w:r>
              <w:t>Simon Berry</w:t>
            </w:r>
          </w:p>
        </w:tc>
        <w:tc>
          <w:tcPr>
            <w:tcW w:w="1931" w:type="dxa"/>
            <w:shd w:val="clear" w:color="auto" w:fill="auto"/>
          </w:tcPr>
          <w:p w14:paraId="2A88C6A9" w14:textId="705B7828" w:rsidR="008E5311" w:rsidRDefault="008E5311" w:rsidP="007D61F4">
            <w:pPr>
              <w:pStyle w:val="NormalIndent"/>
              <w:spacing w:after="100" w:afterAutospacing="1"/>
              <w:ind w:left="0"/>
              <w:jc w:val="both"/>
            </w:pPr>
            <w:r>
              <w:t>0.2</w:t>
            </w:r>
          </w:p>
        </w:tc>
        <w:tc>
          <w:tcPr>
            <w:tcW w:w="3969" w:type="dxa"/>
            <w:shd w:val="clear" w:color="auto" w:fill="auto"/>
          </w:tcPr>
          <w:p w14:paraId="5C3A0F18" w14:textId="2B374617" w:rsidR="008E5311" w:rsidRDefault="008E5311" w:rsidP="009A1504">
            <w:pPr>
              <w:pStyle w:val="NormalIndent"/>
              <w:spacing w:after="100" w:afterAutospacing="1"/>
              <w:ind w:left="0"/>
              <w:jc w:val="both"/>
            </w:pPr>
            <w:r>
              <w:t>Draft for SRO review</w:t>
            </w:r>
          </w:p>
        </w:tc>
      </w:tr>
      <w:tr w:rsidR="00505F96" w14:paraId="2349B35E" w14:textId="77777777" w:rsidTr="0093046E">
        <w:tc>
          <w:tcPr>
            <w:tcW w:w="2137" w:type="dxa"/>
            <w:shd w:val="clear" w:color="auto" w:fill="auto"/>
          </w:tcPr>
          <w:p w14:paraId="1D45B2F3" w14:textId="7DFC79EA" w:rsidR="00505F96" w:rsidRDefault="00505F96" w:rsidP="007D61F4">
            <w:pPr>
              <w:pStyle w:val="NormalIndent"/>
              <w:spacing w:after="100" w:afterAutospacing="1"/>
              <w:ind w:left="0"/>
              <w:jc w:val="both"/>
            </w:pPr>
            <w:r>
              <w:t>10 March 2023</w:t>
            </w:r>
          </w:p>
        </w:tc>
        <w:tc>
          <w:tcPr>
            <w:tcW w:w="2164" w:type="dxa"/>
            <w:shd w:val="clear" w:color="auto" w:fill="auto"/>
          </w:tcPr>
          <w:p w14:paraId="15EEE2BB" w14:textId="75200CD5" w:rsidR="00505F96" w:rsidRDefault="00505F96" w:rsidP="007D61F4">
            <w:pPr>
              <w:pStyle w:val="NormalIndent"/>
              <w:spacing w:after="100" w:afterAutospacing="1"/>
              <w:ind w:left="0"/>
              <w:jc w:val="both"/>
            </w:pPr>
            <w:r>
              <w:t>Simon Berry</w:t>
            </w:r>
          </w:p>
        </w:tc>
        <w:tc>
          <w:tcPr>
            <w:tcW w:w="1931" w:type="dxa"/>
            <w:shd w:val="clear" w:color="auto" w:fill="auto"/>
          </w:tcPr>
          <w:p w14:paraId="087CDA3B" w14:textId="7FD28782" w:rsidR="00505F96" w:rsidRDefault="00505F96" w:rsidP="007D61F4">
            <w:pPr>
              <w:pStyle w:val="NormalIndent"/>
              <w:spacing w:after="100" w:afterAutospacing="1"/>
              <w:ind w:left="0"/>
              <w:jc w:val="both"/>
            </w:pPr>
            <w:r>
              <w:t>0.3</w:t>
            </w:r>
          </w:p>
        </w:tc>
        <w:tc>
          <w:tcPr>
            <w:tcW w:w="3969" w:type="dxa"/>
            <w:shd w:val="clear" w:color="auto" w:fill="auto"/>
          </w:tcPr>
          <w:p w14:paraId="38CCC90C" w14:textId="12DDE38F" w:rsidR="00505F96" w:rsidRDefault="00505F96" w:rsidP="009A1504">
            <w:pPr>
              <w:pStyle w:val="NormalIndent"/>
              <w:spacing w:after="100" w:afterAutospacing="1"/>
              <w:ind w:left="0"/>
              <w:jc w:val="both"/>
            </w:pPr>
            <w:r>
              <w:t>Draft for Core Systems providers review</w:t>
            </w:r>
          </w:p>
        </w:tc>
      </w:tr>
      <w:tr w:rsidR="00347427" w14:paraId="1182A8D0" w14:textId="77777777" w:rsidTr="0093046E">
        <w:trPr>
          <w:ins w:id="591" w:author="Simon Berry" w:date="2023-04-13T15:15:00Z"/>
        </w:trPr>
        <w:tc>
          <w:tcPr>
            <w:tcW w:w="2137" w:type="dxa"/>
            <w:shd w:val="clear" w:color="auto" w:fill="auto"/>
          </w:tcPr>
          <w:p w14:paraId="4B6455E9" w14:textId="38AD27CA" w:rsidR="00347427" w:rsidRDefault="00FD76AE" w:rsidP="007D61F4">
            <w:pPr>
              <w:pStyle w:val="NormalIndent"/>
              <w:spacing w:after="100" w:afterAutospacing="1"/>
              <w:ind w:left="0"/>
              <w:jc w:val="both"/>
              <w:rPr>
                <w:ins w:id="592" w:author="Simon Berry" w:date="2023-04-13T15:15:00Z"/>
              </w:rPr>
            </w:pPr>
            <w:ins w:id="593" w:author="Simon Berry" w:date="2023-05-09T18:26:00Z">
              <w:r>
                <w:t>10</w:t>
              </w:r>
            </w:ins>
            <w:ins w:id="594" w:author="Simon Berry" w:date="2023-04-13T15:15:00Z">
              <w:r w:rsidR="00347427">
                <w:t xml:space="preserve"> </w:t>
              </w:r>
            </w:ins>
            <w:ins w:id="595" w:author="Simon Berry" w:date="2023-05-08T15:49:00Z">
              <w:r w:rsidR="00110843">
                <w:t>May</w:t>
              </w:r>
            </w:ins>
            <w:ins w:id="596" w:author="Simon Berry" w:date="2023-04-13T15:15:00Z">
              <w:r w:rsidR="00347427">
                <w:t xml:space="preserve"> 2023</w:t>
              </w:r>
            </w:ins>
          </w:p>
        </w:tc>
        <w:tc>
          <w:tcPr>
            <w:tcW w:w="2164" w:type="dxa"/>
            <w:shd w:val="clear" w:color="auto" w:fill="auto"/>
          </w:tcPr>
          <w:p w14:paraId="63409A51" w14:textId="61FBE54C" w:rsidR="00347427" w:rsidRDefault="00347427" w:rsidP="007D61F4">
            <w:pPr>
              <w:pStyle w:val="NormalIndent"/>
              <w:spacing w:after="100" w:afterAutospacing="1"/>
              <w:ind w:left="0"/>
              <w:jc w:val="both"/>
              <w:rPr>
                <w:ins w:id="597" w:author="Simon Berry" w:date="2023-04-13T15:15:00Z"/>
              </w:rPr>
            </w:pPr>
            <w:ins w:id="598" w:author="Simon Berry" w:date="2023-04-13T15:15:00Z">
              <w:r>
                <w:t>Simon Berry</w:t>
              </w:r>
            </w:ins>
          </w:p>
        </w:tc>
        <w:tc>
          <w:tcPr>
            <w:tcW w:w="1931" w:type="dxa"/>
            <w:shd w:val="clear" w:color="auto" w:fill="auto"/>
          </w:tcPr>
          <w:p w14:paraId="406D0AFD" w14:textId="3F282193" w:rsidR="00347427" w:rsidRDefault="00347427" w:rsidP="007D61F4">
            <w:pPr>
              <w:pStyle w:val="NormalIndent"/>
              <w:spacing w:after="100" w:afterAutospacing="1"/>
              <w:ind w:left="0"/>
              <w:jc w:val="both"/>
              <w:rPr>
                <w:ins w:id="599" w:author="Simon Berry" w:date="2023-04-13T15:15:00Z"/>
              </w:rPr>
            </w:pPr>
            <w:ins w:id="600" w:author="Simon Berry" w:date="2023-04-13T15:15:00Z">
              <w:r>
                <w:t>0.4</w:t>
              </w:r>
            </w:ins>
          </w:p>
        </w:tc>
        <w:tc>
          <w:tcPr>
            <w:tcW w:w="3969" w:type="dxa"/>
            <w:shd w:val="clear" w:color="auto" w:fill="auto"/>
          </w:tcPr>
          <w:p w14:paraId="324B6587" w14:textId="512C879B" w:rsidR="00347427" w:rsidRDefault="00347427" w:rsidP="009A1504">
            <w:pPr>
              <w:pStyle w:val="NormalIndent"/>
              <w:spacing w:after="100" w:afterAutospacing="1"/>
              <w:ind w:left="0"/>
              <w:jc w:val="both"/>
              <w:rPr>
                <w:ins w:id="601" w:author="Simon Berry" w:date="2023-04-13T15:15:00Z"/>
              </w:rPr>
            </w:pPr>
            <w:ins w:id="602" w:author="Simon Berry" w:date="2023-04-13T15:15:00Z">
              <w:r>
                <w:t>Updates following Core Systems providers review</w:t>
              </w:r>
            </w:ins>
          </w:p>
        </w:tc>
      </w:tr>
    </w:tbl>
    <w:p w14:paraId="5BC85B05" w14:textId="77777777" w:rsidR="0055420C" w:rsidRPr="0055420C" w:rsidRDefault="0055420C" w:rsidP="0055420C">
      <w:pPr>
        <w:pStyle w:val="MHHSBody"/>
      </w:pPr>
      <w:bookmarkStart w:id="603" w:name="_Toc103841080"/>
      <w:bookmarkStart w:id="604" w:name="_Toc103842302"/>
      <w:bookmarkStart w:id="605" w:name="_Toc1380747948"/>
      <w:bookmarkStart w:id="606" w:name="_Toc1499842039"/>
      <w:bookmarkEnd w:id="603"/>
      <w:bookmarkEnd w:id="604"/>
    </w:p>
    <w:p w14:paraId="4738360C" w14:textId="55585019" w:rsidR="00C4169B" w:rsidRDefault="35F504B0" w:rsidP="0BCA4260">
      <w:pPr>
        <w:pStyle w:val="Heading2"/>
        <w:spacing w:before="0" w:after="100" w:afterAutospacing="1" w:line="240" w:lineRule="auto"/>
        <w:jc w:val="both"/>
      </w:pPr>
      <w:bookmarkStart w:id="607" w:name="_Toc134549178"/>
      <w:r>
        <w:t>Reviewers</w:t>
      </w:r>
      <w:bookmarkEnd w:id="605"/>
      <w:bookmarkEnd w:id="606"/>
      <w:bookmarkEnd w:id="607"/>
    </w:p>
    <w:tbl>
      <w:tblPr>
        <w:tblpPr w:leftFromText="180" w:rightFromText="180" w:bottomFromText="16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953"/>
      </w:tblGrid>
      <w:tr w:rsidR="00392260" w14:paraId="30B4F8C8" w14:textId="77777777" w:rsidTr="0BCA4260">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4C3C933F" w:rsidR="00392260" w:rsidRDefault="00392260" w:rsidP="00392260">
            <w:pPr>
              <w:pStyle w:val="NormalIndent"/>
              <w:spacing w:after="100" w:afterAutospacing="1"/>
              <w:ind w:left="0"/>
              <w:jc w:val="both"/>
              <w:rPr>
                <w:lang w:val="en-US"/>
              </w:rPr>
            </w:pPr>
            <w:r>
              <w:rPr>
                <w:lang w:val="en-US"/>
              </w:rPr>
              <w:t>Reviewer</w:t>
            </w:r>
          </w:p>
        </w:tc>
        <w:tc>
          <w:tcPr>
            <w:tcW w:w="5953"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4333B3D0" w:rsidR="00392260" w:rsidRDefault="00392260" w:rsidP="00392260">
            <w:pPr>
              <w:pStyle w:val="NormalIndent"/>
              <w:spacing w:after="100" w:afterAutospacing="1"/>
              <w:ind w:left="0"/>
              <w:jc w:val="both"/>
              <w:rPr>
                <w:lang w:val="en-US"/>
              </w:rPr>
            </w:pPr>
            <w:r>
              <w:rPr>
                <w:lang w:val="en-US"/>
              </w:rPr>
              <w:t>Role</w:t>
            </w:r>
          </w:p>
        </w:tc>
      </w:tr>
      <w:tr w:rsidR="00392260" w14:paraId="2C150ACE" w14:textId="77777777" w:rsidTr="0BCA4260">
        <w:tc>
          <w:tcPr>
            <w:tcW w:w="4248" w:type="dxa"/>
            <w:tcBorders>
              <w:top w:val="single" w:sz="4" w:space="0" w:color="auto"/>
              <w:left w:val="single" w:sz="4" w:space="0" w:color="auto"/>
              <w:bottom w:val="single" w:sz="4" w:space="0" w:color="auto"/>
              <w:right w:val="single" w:sz="4" w:space="0" w:color="auto"/>
            </w:tcBorders>
          </w:tcPr>
          <w:p w14:paraId="41CD1C7F" w14:textId="3FF32795" w:rsidR="00392260" w:rsidRDefault="00BE49A6" w:rsidP="00392260">
            <w:pPr>
              <w:pStyle w:val="NormalIndent"/>
              <w:spacing w:after="100" w:afterAutospacing="1"/>
              <w:ind w:left="0"/>
              <w:jc w:val="both"/>
            </w:pPr>
            <w:r>
              <w:t>Adrian Page</w:t>
            </w:r>
          </w:p>
        </w:tc>
        <w:tc>
          <w:tcPr>
            <w:tcW w:w="5953" w:type="dxa"/>
            <w:tcBorders>
              <w:top w:val="single" w:sz="4" w:space="0" w:color="auto"/>
              <w:left w:val="single" w:sz="4" w:space="0" w:color="auto"/>
              <w:bottom w:val="single" w:sz="4" w:space="0" w:color="auto"/>
              <w:right w:val="single" w:sz="4" w:space="0" w:color="auto"/>
            </w:tcBorders>
          </w:tcPr>
          <w:p w14:paraId="74CB0894" w14:textId="5E5B7EA0" w:rsidR="00392260" w:rsidRDefault="00392260" w:rsidP="00392260">
            <w:pPr>
              <w:pStyle w:val="NormalIndent"/>
              <w:spacing w:after="100" w:afterAutospacing="1"/>
              <w:ind w:left="0"/>
              <w:jc w:val="both"/>
            </w:pPr>
            <w:r>
              <w:t>LDP SI Workstream Lead</w:t>
            </w:r>
          </w:p>
        </w:tc>
      </w:tr>
      <w:tr w:rsidR="00392260" w14:paraId="6AB68CF5" w14:textId="77777777" w:rsidTr="0BCA4260">
        <w:tc>
          <w:tcPr>
            <w:tcW w:w="4248" w:type="dxa"/>
            <w:tcBorders>
              <w:top w:val="single" w:sz="4" w:space="0" w:color="auto"/>
              <w:left w:val="single" w:sz="4" w:space="0" w:color="auto"/>
              <w:bottom w:val="single" w:sz="4" w:space="0" w:color="auto"/>
              <w:right w:val="single" w:sz="4" w:space="0" w:color="auto"/>
            </w:tcBorders>
          </w:tcPr>
          <w:p w14:paraId="51F81781" w14:textId="7715AB0B" w:rsidR="00392260" w:rsidRDefault="00392260" w:rsidP="00392260">
            <w:pPr>
              <w:pStyle w:val="NormalIndent"/>
              <w:spacing w:after="100" w:afterAutospacing="1"/>
              <w:ind w:left="0"/>
              <w:jc w:val="both"/>
            </w:pPr>
            <w:r w:rsidRPr="00727469">
              <w:t>Kate Goodman</w:t>
            </w:r>
          </w:p>
        </w:tc>
        <w:tc>
          <w:tcPr>
            <w:tcW w:w="5953" w:type="dxa"/>
            <w:tcBorders>
              <w:top w:val="single" w:sz="4" w:space="0" w:color="auto"/>
              <w:left w:val="single" w:sz="4" w:space="0" w:color="auto"/>
              <w:bottom w:val="single" w:sz="4" w:space="0" w:color="auto"/>
              <w:right w:val="single" w:sz="4" w:space="0" w:color="auto"/>
            </w:tcBorders>
          </w:tcPr>
          <w:p w14:paraId="35AA8B80" w14:textId="31751A08" w:rsidR="00392260" w:rsidRDefault="00392260" w:rsidP="00392260">
            <w:pPr>
              <w:pStyle w:val="NormalIndent"/>
              <w:spacing w:after="100" w:afterAutospacing="1"/>
              <w:ind w:left="0"/>
              <w:jc w:val="both"/>
            </w:pPr>
            <w:r>
              <w:t xml:space="preserve">LDP </w:t>
            </w:r>
            <w:r w:rsidRPr="00727469">
              <w:t>Test Architect</w:t>
            </w:r>
          </w:p>
        </w:tc>
      </w:tr>
      <w:tr w:rsidR="00392260" w14:paraId="32E1C409" w14:textId="77777777" w:rsidTr="0BCA4260">
        <w:tc>
          <w:tcPr>
            <w:tcW w:w="4248" w:type="dxa"/>
            <w:tcBorders>
              <w:top w:val="single" w:sz="4" w:space="0" w:color="auto"/>
              <w:left w:val="single" w:sz="4" w:space="0" w:color="auto"/>
              <w:bottom w:val="single" w:sz="4" w:space="0" w:color="auto"/>
              <w:right w:val="single" w:sz="4" w:space="0" w:color="auto"/>
            </w:tcBorders>
          </w:tcPr>
          <w:p w14:paraId="40DFA309" w14:textId="38366E00" w:rsidR="00392260" w:rsidRDefault="00095D62" w:rsidP="00392260">
            <w:pPr>
              <w:pStyle w:val="NormalIndent"/>
              <w:spacing w:after="100" w:afterAutospacing="1"/>
              <w:ind w:left="0"/>
              <w:jc w:val="both"/>
            </w:pPr>
            <w:r>
              <w:t>Paul Pettitt</w:t>
            </w:r>
          </w:p>
        </w:tc>
        <w:tc>
          <w:tcPr>
            <w:tcW w:w="5953" w:type="dxa"/>
            <w:tcBorders>
              <w:top w:val="single" w:sz="4" w:space="0" w:color="auto"/>
              <w:left w:val="single" w:sz="4" w:space="0" w:color="auto"/>
              <w:bottom w:val="single" w:sz="4" w:space="0" w:color="auto"/>
              <w:right w:val="single" w:sz="4" w:space="0" w:color="auto"/>
            </w:tcBorders>
          </w:tcPr>
          <w:p w14:paraId="5E7E6B28" w14:textId="30160644" w:rsidR="00392260" w:rsidRDefault="00392260" w:rsidP="00392260">
            <w:pPr>
              <w:pStyle w:val="NormalIndent"/>
              <w:spacing w:after="100" w:afterAutospacing="1"/>
              <w:ind w:left="0"/>
              <w:jc w:val="both"/>
            </w:pPr>
            <w:r>
              <w:t xml:space="preserve">LDP </w:t>
            </w:r>
            <w:r w:rsidRPr="00727469">
              <w:t>Design Assurance Lead</w:t>
            </w:r>
          </w:p>
        </w:tc>
      </w:tr>
      <w:tr w:rsidR="00392260" w14:paraId="6D90A6D5" w14:textId="77777777" w:rsidTr="0BCA4260">
        <w:tc>
          <w:tcPr>
            <w:tcW w:w="4248" w:type="dxa"/>
            <w:tcBorders>
              <w:top w:val="single" w:sz="4" w:space="0" w:color="auto"/>
              <w:left w:val="single" w:sz="4" w:space="0" w:color="auto"/>
              <w:bottom w:val="single" w:sz="4" w:space="0" w:color="auto"/>
              <w:right w:val="single" w:sz="4" w:space="0" w:color="auto"/>
            </w:tcBorders>
          </w:tcPr>
          <w:p w14:paraId="7038041C" w14:textId="57FB19D2" w:rsidR="00392260" w:rsidRPr="00727469" w:rsidRDefault="00392260" w:rsidP="00392260">
            <w:pPr>
              <w:pStyle w:val="NormalIndent"/>
              <w:spacing w:after="100" w:afterAutospacing="1"/>
              <w:ind w:left="0"/>
              <w:jc w:val="both"/>
            </w:pPr>
            <w:r>
              <w:t>Nigel Hunt</w:t>
            </w:r>
          </w:p>
        </w:tc>
        <w:tc>
          <w:tcPr>
            <w:tcW w:w="5953" w:type="dxa"/>
            <w:tcBorders>
              <w:top w:val="single" w:sz="4" w:space="0" w:color="auto"/>
              <w:left w:val="single" w:sz="4" w:space="0" w:color="auto"/>
              <w:bottom w:val="single" w:sz="4" w:space="0" w:color="auto"/>
              <w:right w:val="single" w:sz="4" w:space="0" w:color="auto"/>
            </w:tcBorders>
          </w:tcPr>
          <w:p w14:paraId="30029165" w14:textId="56FF1B64" w:rsidR="00392260" w:rsidRDefault="4626F5FC" w:rsidP="0BCA4260">
            <w:pPr>
              <w:pStyle w:val="NormalIndent"/>
              <w:spacing w:after="100" w:afterAutospacing="1"/>
              <w:ind w:left="0"/>
              <w:jc w:val="both"/>
            </w:pPr>
            <w:r>
              <w:t xml:space="preserve">LDP SI Test </w:t>
            </w:r>
            <w:r w:rsidR="3752E726">
              <w:t>Team</w:t>
            </w:r>
          </w:p>
        </w:tc>
      </w:tr>
      <w:tr w:rsidR="00392260" w14:paraId="09E8E71E" w14:textId="77777777" w:rsidTr="0BCA4260">
        <w:tc>
          <w:tcPr>
            <w:tcW w:w="4248" w:type="dxa"/>
            <w:tcBorders>
              <w:top w:val="single" w:sz="4" w:space="0" w:color="auto"/>
              <w:left w:val="single" w:sz="4" w:space="0" w:color="auto"/>
              <w:bottom w:val="single" w:sz="4" w:space="0" w:color="auto"/>
              <w:right w:val="single" w:sz="4" w:space="0" w:color="auto"/>
            </w:tcBorders>
          </w:tcPr>
          <w:p w14:paraId="1138B62E" w14:textId="497477E4" w:rsidR="00392260" w:rsidRPr="00727469" w:rsidRDefault="00392260" w:rsidP="00392260">
            <w:pPr>
              <w:pStyle w:val="NormalIndent"/>
              <w:spacing w:after="100" w:afterAutospacing="1"/>
              <w:ind w:left="0"/>
              <w:jc w:val="both"/>
            </w:pPr>
            <w:r w:rsidRPr="00727469">
              <w:t>Dominic Mooney</w:t>
            </w:r>
          </w:p>
        </w:tc>
        <w:tc>
          <w:tcPr>
            <w:tcW w:w="5953" w:type="dxa"/>
            <w:tcBorders>
              <w:top w:val="single" w:sz="4" w:space="0" w:color="auto"/>
              <w:left w:val="single" w:sz="4" w:space="0" w:color="auto"/>
              <w:bottom w:val="single" w:sz="4" w:space="0" w:color="auto"/>
              <w:right w:val="single" w:sz="4" w:space="0" w:color="auto"/>
            </w:tcBorders>
          </w:tcPr>
          <w:p w14:paraId="47B1C53F" w14:textId="0F39D1CF" w:rsidR="00392260" w:rsidRPr="00727469" w:rsidRDefault="0B1AD87D" w:rsidP="0BCA4260">
            <w:pPr>
              <w:pStyle w:val="NormalIndent"/>
              <w:spacing w:after="100" w:afterAutospacing="1"/>
              <w:ind w:left="0"/>
              <w:jc w:val="both"/>
            </w:pPr>
            <w:r w:rsidRPr="0BCA4260">
              <w:rPr>
                <w:lang w:val="en-US"/>
              </w:rPr>
              <w:t xml:space="preserve">LDP SI Test </w:t>
            </w:r>
            <w:r w:rsidR="5EEC1636" w:rsidRPr="0BCA4260">
              <w:rPr>
                <w:lang w:val="en-US"/>
              </w:rPr>
              <w:t>Team</w:t>
            </w:r>
          </w:p>
        </w:tc>
      </w:tr>
      <w:tr w:rsidR="00392260" w14:paraId="4A9D4AAD" w14:textId="77777777" w:rsidTr="0BCA4260">
        <w:tc>
          <w:tcPr>
            <w:tcW w:w="4248" w:type="dxa"/>
            <w:tcBorders>
              <w:top w:val="single" w:sz="4" w:space="0" w:color="auto"/>
              <w:left w:val="single" w:sz="4" w:space="0" w:color="auto"/>
              <w:bottom w:val="single" w:sz="4" w:space="0" w:color="auto"/>
              <w:right w:val="single" w:sz="4" w:space="0" w:color="auto"/>
            </w:tcBorders>
          </w:tcPr>
          <w:p w14:paraId="522C669E" w14:textId="334992BC" w:rsidR="00392260" w:rsidRDefault="00392260" w:rsidP="00392260">
            <w:pPr>
              <w:pStyle w:val="NormalIndent"/>
              <w:spacing w:after="100" w:afterAutospacing="1"/>
              <w:ind w:left="0"/>
              <w:jc w:val="both"/>
              <w:rPr>
                <w:lang w:val="en-US"/>
              </w:rPr>
            </w:pPr>
            <w:r w:rsidRPr="000071F6">
              <w:rPr>
                <w:lang w:val="en-US"/>
              </w:rPr>
              <w:t>Adrian A</w:t>
            </w:r>
            <w:r>
              <w:rPr>
                <w:lang w:val="en-US"/>
              </w:rPr>
              <w:t>c</w:t>
            </w:r>
            <w:r w:rsidRPr="000071F6">
              <w:rPr>
                <w:lang w:val="en-US"/>
              </w:rPr>
              <w:t>kroyd</w:t>
            </w:r>
          </w:p>
        </w:tc>
        <w:tc>
          <w:tcPr>
            <w:tcW w:w="5953" w:type="dxa"/>
            <w:tcBorders>
              <w:top w:val="single" w:sz="4" w:space="0" w:color="auto"/>
              <w:left w:val="single" w:sz="4" w:space="0" w:color="auto"/>
              <w:bottom w:val="single" w:sz="4" w:space="0" w:color="auto"/>
              <w:right w:val="single" w:sz="4" w:space="0" w:color="auto"/>
            </w:tcBorders>
          </w:tcPr>
          <w:p w14:paraId="0C699C49" w14:textId="0262C041" w:rsidR="00392260" w:rsidRDefault="00392260" w:rsidP="00392260">
            <w:pPr>
              <w:pStyle w:val="NormalIndent"/>
              <w:spacing w:after="100" w:afterAutospacing="1"/>
              <w:ind w:left="0"/>
              <w:jc w:val="both"/>
              <w:rPr>
                <w:lang w:val="en-US"/>
              </w:rPr>
            </w:pPr>
            <w:r>
              <w:rPr>
                <w:lang w:val="en-US"/>
              </w:rPr>
              <w:t>SRO Function</w:t>
            </w:r>
            <w:r w:rsidRPr="000071F6">
              <w:rPr>
                <w:lang w:val="en-US"/>
              </w:rPr>
              <w:t xml:space="preserve"> </w:t>
            </w:r>
            <w:proofErr w:type="spellStart"/>
            <w:r w:rsidRPr="000071F6">
              <w:rPr>
                <w:lang w:val="en-US"/>
              </w:rPr>
              <w:t>Programme</w:t>
            </w:r>
            <w:proofErr w:type="spellEnd"/>
            <w:r w:rsidRPr="000071F6">
              <w:rPr>
                <w:lang w:val="en-US"/>
              </w:rPr>
              <w:t xml:space="preserve"> Test Manager</w:t>
            </w:r>
          </w:p>
        </w:tc>
      </w:tr>
      <w:tr w:rsidR="00392260" w14:paraId="6504C64B" w14:textId="77777777" w:rsidTr="0BCA4260">
        <w:tc>
          <w:tcPr>
            <w:tcW w:w="4248" w:type="dxa"/>
            <w:tcBorders>
              <w:top w:val="single" w:sz="4" w:space="0" w:color="auto"/>
              <w:left w:val="single" w:sz="4" w:space="0" w:color="auto"/>
              <w:bottom w:val="single" w:sz="4" w:space="0" w:color="auto"/>
              <w:right w:val="single" w:sz="4" w:space="0" w:color="auto"/>
            </w:tcBorders>
          </w:tcPr>
          <w:p w14:paraId="7F88B56C" w14:textId="25BD4A6C" w:rsidR="00392260" w:rsidRDefault="00392260" w:rsidP="00392260">
            <w:pPr>
              <w:pStyle w:val="NormalIndent"/>
              <w:spacing w:after="100" w:afterAutospacing="1"/>
              <w:ind w:left="0"/>
              <w:jc w:val="both"/>
              <w:rPr>
                <w:lang w:val="en-US"/>
              </w:rPr>
            </w:pPr>
            <w:r w:rsidRPr="00B03100">
              <w:t>Chris Welby</w:t>
            </w:r>
          </w:p>
        </w:tc>
        <w:tc>
          <w:tcPr>
            <w:tcW w:w="5953" w:type="dxa"/>
            <w:tcBorders>
              <w:top w:val="single" w:sz="4" w:space="0" w:color="auto"/>
              <w:left w:val="single" w:sz="4" w:space="0" w:color="auto"/>
              <w:bottom w:val="single" w:sz="4" w:space="0" w:color="auto"/>
              <w:right w:val="single" w:sz="4" w:space="0" w:color="auto"/>
            </w:tcBorders>
          </w:tcPr>
          <w:p w14:paraId="3AA4F2D6" w14:textId="28A31457" w:rsidR="00392260" w:rsidRDefault="00392260" w:rsidP="00392260">
            <w:pPr>
              <w:pStyle w:val="NormalIndent"/>
              <w:spacing w:after="100" w:afterAutospacing="1"/>
              <w:ind w:left="0"/>
              <w:jc w:val="both"/>
              <w:rPr>
                <w:lang w:val="en-US"/>
              </w:rPr>
            </w:pPr>
            <w:r w:rsidRPr="00B03100">
              <w:t>MHHS SRO</w:t>
            </w:r>
          </w:p>
        </w:tc>
      </w:tr>
      <w:tr w:rsidR="00392260" w14:paraId="7A0E7BF1" w14:textId="77777777" w:rsidTr="0BCA4260">
        <w:tc>
          <w:tcPr>
            <w:tcW w:w="4248" w:type="dxa"/>
            <w:tcBorders>
              <w:top w:val="single" w:sz="4" w:space="0" w:color="auto"/>
              <w:left w:val="single" w:sz="4" w:space="0" w:color="auto"/>
              <w:bottom w:val="single" w:sz="4" w:space="0" w:color="auto"/>
              <w:right w:val="single" w:sz="4" w:space="0" w:color="auto"/>
            </w:tcBorders>
          </w:tcPr>
          <w:p w14:paraId="54D30F17" w14:textId="21762F98" w:rsidR="00392260" w:rsidRPr="00C516D5" w:rsidRDefault="00392260" w:rsidP="00392260">
            <w:pPr>
              <w:pStyle w:val="NormalIndent"/>
              <w:spacing w:after="100" w:afterAutospacing="1"/>
              <w:ind w:left="0"/>
              <w:jc w:val="both"/>
              <w:rPr>
                <w:lang w:val="en-US"/>
              </w:rPr>
            </w:pPr>
            <w:r w:rsidRPr="00C516D5">
              <w:rPr>
                <w:lang w:val="en-US"/>
              </w:rPr>
              <w:t xml:space="preserve">Smitha </w:t>
            </w:r>
            <w:proofErr w:type="spellStart"/>
            <w:r w:rsidRPr="00C516D5">
              <w:rPr>
                <w:lang w:val="en-US"/>
              </w:rPr>
              <w:t>Pichrikat</w:t>
            </w:r>
            <w:proofErr w:type="spellEnd"/>
          </w:p>
        </w:tc>
        <w:tc>
          <w:tcPr>
            <w:tcW w:w="5953" w:type="dxa"/>
            <w:tcBorders>
              <w:top w:val="single" w:sz="4" w:space="0" w:color="auto"/>
              <w:left w:val="single" w:sz="4" w:space="0" w:color="auto"/>
              <w:bottom w:val="single" w:sz="4" w:space="0" w:color="auto"/>
              <w:right w:val="single" w:sz="4" w:space="0" w:color="auto"/>
            </w:tcBorders>
          </w:tcPr>
          <w:p w14:paraId="3FF6CC75" w14:textId="4E0C939E" w:rsidR="00392260" w:rsidRPr="00C516D5" w:rsidRDefault="00392260" w:rsidP="00392260">
            <w:pPr>
              <w:pStyle w:val="NormalIndent"/>
              <w:spacing w:after="100" w:afterAutospacing="1"/>
              <w:ind w:left="0"/>
              <w:jc w:val="both"/>
              <w:rPr>
                <w:lang w:val="en-US"/>
              </w:rPr>
            </w:pPr>
            <w:r w:rsidRPr="00C516D5">
              <w:rPr>
                <w:lang w:val="en-US"/>
              </w:rPr>
              <w:t xml:space="preserve">SRO </w:t>
            </w:r>
            <w:r>
              <w:rPr>
                <w:lang w:val="en-US"/>
              </w:rPr>
              <w:t xml:space="preserve">Function </w:t>
            </w:r>
            <w:r w:rsidRPr="00C516D5">
              <w:rPr>
                <w:lang w:val="en-US"/>
              </w:rPr>
              <w:t>Client Delivery Manager</w:t>
            </w:r>
          </w:p>
        </w:tc>
      </w:tr>
    </w:tbl>
    <w:p w14:paraId="6D7AF903" w14:textId="32A3119A" w:rsidR="0043719D" w:rsidRDefault="0043719D" w:rsidP="0000704A">
      <w:pPr>
        <w:pStyle w:val="MHHSBody"/>
      </w:pPr>
      <w:bookmarkStart w:id="608" w:name="_Toc370526256"/>
      <w:bookmarkStart w:id="609" w:name="_Toc1794448184"/>
    </w:p>
    <w:p w14:paraId="34E714DE" w14:textId="4E562247" w:rsidR="00E05D4F" w:rsidRDefault="00E05D4F" w:rsidP="0000704A">
      <w:pPr>
        <w:pStyle w:val="MHHSBody"/>
      </w:pPr>
    </w:p>
    <w:p w14:paraId="596DEEB5" w14:textId="77777777" w:rsidR="004D50C5" w:rsidRDefault="004D50C5" w:rsidP="0000704A">
      <w:pPr>
        <w:pStyle w:val="MHHSBody"/>
      </w:pPr>
    </w:p>
    <w:p w14:paraId="5F4B4C54" w14:textId="77777777" w:rsidR="00E05D4F" w:rsidRPr="0043719D" w:rsidRDefault="00E05D4F" w:rsidP="0000704A">
      <w:pPr>
        <w:pStyle w:val="MHHSBody"/>
      </w:pPr>
    </w:p>
    <w:p w14:paraId="661C634E" w14:textId="5C6D7140" w:rsidR="00C4169B" w:rsidRDefault="35F504B0" w:rsidP="0BCA4260">
      <w:pPr>
        <w:pStyle w:val="Heading2"/>
        <w:spacing w:before="0" w:after="100" w:afterAutospacing="1" w:line="240" w:lineRule="auto"/>
        <w:jc w:val="both"/>
      </w:pPr>
      <w:bookmarkStart w:id="610" w:name="_Toc134549179"/>
      <w:r>
        <w:t>References</w:t>
      </w:r>
      <w:bookmarkEnd w:id="608"/>
      <w:bookmarkEnd w:id="609"/>
      <w:bookmarkEnd w:id="610"/>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717"/>
        <w:gridCol w:w="1102"/>
        <w:gridCol w:w="1702"/>
        <w:gridCol w:w="2550"/>
      </w:tblGrid>
      <w:tr w:rsidR="009E4050" w14:paraId="52949109" w14:textId="77777777" w:rsidTr="54BD004E">
        <w:tc>
          <w:tcPr>
            <w:tcW w:w="554" w:type="pct"/>
            <w:tcBorders>
              <w:top w:val="single" w:sz="4" w:space="0" w:color="auto"/>
              <w:left w:val="single" w:sz="4" w:space="0" w:color="auto"/>
              <w:bottom w:val="single" w:sz="4" w:space="0" w:color="auto"/>
              <w:right w:val="single" w:sz="4" w:space="0" w:color="auto"/>
            </w:tcBorders>
            <w:shd w:val="clear" w:color="auto" w:fill="E7E6E6"/>
          </w:tcPr>
          <w:p w14:paraId="127FBA58" w14:textId="4B26D2B9" w:rsidR="009E4050" w:rsidRDefault="009E4050" w:rsidP="007D61F4">
            <w:pPr>
              <w:pStyle w:val="NormalIndent"/>
              <w:spacing w:after="100" w:afterAutospacing="1"/>
              <w:ind w:left="0"/>
              <w:jc w:val="both"/>
              <w:rPr>
                <w:lang w:val="en-US"/>
              </w:rPr>
            </w:pPr>
            <w:r>
              <w:rPr>
                <w:lang w:val="en-US"/>
              </w:rPr>
              <w:t>Ref</w:t>
            </w:r>
            <w:r w:rsidR="005B4DD9">
              <w:rPr>
                <w:lang w:val="en-US"/>
              </w:rPr>
              <w:t xml:space="preserve"> No.</w:t>
            </w:r>
          </w:p>
        </w:tc>
        <w:tc>
          <w:tcPr>
            <w:tcW w:w="1822"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6E998492" w:rsidR="009E4050" w:rsidRDefault="009E4050" w:rsidP="007D61F4">
            <w:pPr>
              <w:pStyle w:val="NormalIndent"/>
              <w:spacing w:after="100" w:afterAutospacing="1"/>
              <w:ind w:left="0"/>
              <w:jc w:val="both"/>
              <w:rPr>
                <w:lang w:val="en-US"/>
              </w:rPr>
            </w:pPr>
            <w:r>
              <w:rPr>
                <w:lang w:val="en-US"/>
              </w:rPr>
              <w:t>Document/Link</w:t>
            </w:r>
          </w:p>
        </w:tc>
        <w:tc>
          <w:tcPr>
            <w:tcW w:w="540"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9E4050" w:rsidRDefault="009E4050" w:rsidP="007D61F4">
            <w:pPr>
              <w:pStyle w:val="NormalIndent"/>
              <w:spacing w:after="100" w:afterAutospacing="1"/>
              <w:ind w:left="0"/>
              <w:jc w:val="both"/>
              <w:rPr>
                <w:lang w:val="en-US"/>
              </w:rPr>
            </w:pPr>
            <w:r>
              <w:rPr>
                <w:lang w:val="en-US"/>
              </w:rPr>
              <w:t>Publisher</w:t>
            </w:r>
          </w:p>
        </w:tc>
        <w:tc>
          <w:tcPr>
            <w:tcW w:w="834"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9E4050" w:rsidRDefault="009E4050" w:rsidP="007D61F4">
            <w:pPr>
              <w:pStyle w:val="NormalIndent"/>
              <w:spacing w:after="100" w:afterAutospacing="1"/>
              <w:ind w:left="0"/>
              <w:jc w:val="both"/>
              <w:rPr>
                <w:lang w:val="en-US"/>
              </w:rPr>
            </w:pPr>
            <w:r>
              <w:rPr>
                <w:lang w:val="en-US"/>
              </w:rPr>
              <w:t>Published</w:t>
            </w:r>
          </w:p>
        </w:tc>
        <w:tc>
          <w:tcPr>
            <w:tcW w:w="1250"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9E4050" w:rsidRDefault="009E4050" w:rsidP="007D61F4">
            <w:pPr>
              <w:pStyle w:val="NormalIndent"/>
              <w:spacing w:after="100" w:afterAutospacing="1"/>
              <w:ind w:left="0"/>
              <w:jc w:val="both"/>
              <w:rPr>
                <w:lang w:val="en-US"/>
              </w:rPr>
            </w:pPr>
            <w:r>
              <w:rPr>
                <w:lang w:val="en-US"/>
              </w:rPr>
              <w:t xml:space="preserve">Additional Information </w:t>
            </w:r>
          </w:p>
        </w:tc>
      </w:tr>
      <w:tr w:rsidR="00030C9F" w14:paraId="105BBDB2" w14:textId="77777777" w:rsidTr="54BD004E">
        <w:tc>
          <w:tcPr>
            <w:tcW w:w="554" w:type="pct"/>
            <w:tcBorders>
              <w:top w:val="single" w:sz="4" w:space="0" w:color="auto"/>
              <w:left w:val="single" w:sz="4" w:space="0" w:color="auto"/>
              <w:bottom w:val="single" w:sz="4" w:space="0" w:color="auto"/>
              <w:right w:val="single" w:sz="4" w:space="0" w:color="auto"/>
            </w:tcBorders>
          </w:tcPr>
          <w:p w14:paraId="42FE4920" w14:textId="2B2E39FA" w:rsidR="00030C9F" w:rsidRDefault="00030C9F" w:rsidP="00030C9F">
            <w:pPr>
              <w:pStyle w:val="NormalIndent"/>
              <w:spacing w:after="100" w:afterAutospacing="1"/>
              <w:ind w:left="0"/>
              <w:jc w:val="both"/>
            </w:pPr>
            <w:r>
              <w:t>REF-01</w:t>
            </w:r>
          </w:p>
        </w:tc>
        <w:tc>
          <w:tcPr>
            <w:tcW w:w="1822" w:type="pct"/>
            <w:tcBorders>
              <w:top w:val="single" w:sz="4" w:space="0" w:color="auto"/>
              <w:left w:val="single" w:sz="4" w:space="0" w:color="auto"/>
              <w:bottom w:val="single" w:sz="4" w:space="0" w:color="auto"/>
              <w:right w:val="single" w:sz="4" w:space="0" w:color="auto"/>
            </w:tcBorders>
          </w:tcPr>
          <w:p w14:paraId="30481CD4" w14:textId="563C6E45" w:rsidR="00030C9F" w:rsidRPr="007A3EEB" w:rsidRDefault="00443017" w:rsidP="0BCA4260">
            <w:pPr>
              <w:pStyle w:val="NormalIndent"/>
              <w:spacing w:after="100" w:afterAutospacing="1"/>
              <w:ind w:left="0"/>
              <w:rPr>
                <w:lang w:val="de-DE"/>
              </w:rPr>
            </w:pPr>
            <w:hyperlink r:id="rId12" w:history="1">
              <w:r w:rsidR="13261078" w:rsidRPr="004D3C8C">
                <w:rPr>
                  <w:rStyle w:val="Hyperlink"/>
                  <w:lang w:val="de-DE"/>
                </w:rPr>
                <w:t xml:space="preserve">MHHS </w:t>
              </w:r>
              <w:r w:rsidR="21A48EE3" w:rsidRPr="004D3C8C">
                <w:rPr>
                  <w:rStyle w:val="Hyperlink"/>
                  <w:lang w:val="de-DE"/>
                </w:rPr>
                <w:t>-</w:t>
              </w:r>
              <w:r w:rsidR="78B118B0" w:rsidRPr="004D3C8C">
                <w:rPr>
                  <w:rStyle w:val="Hyperlink"/>
                  <w:lang w:val="de-DE"/>
                </w:rPr>
                <w:t xml:space="preserve">DEL 315 </w:t>
              </w:r>
              <w:r w:rsidR="13261078" w:rsidRPr="004D3C8C">
                <w:rPr>
                  <w:rStyle w:val="Hyperlink"/>
                  <w:lang w:val="de-DE"/>
                </w:rPr>
                <w:t xml:space="preserve">E2E </w:t>
              </w:r>
              <w:proofErr w:type="spellStart"/>
              <w:r w:rsidR="13261078" w:rsidRPr="004D3C8C">
                <w:rPr>
                  <w:rStyle w:val="Hyperlink"/>
                  <w:lang w:val="de-DE"/>
                </w:rPr>
                <w:t>Testing</w:t>
              </w:r>
              <w:proofErr w:type="spellEnd"/>
              <w:r w:rsidR="13261078" w:rsidRPr="004D3C8C">
                <w:rPr>
                  <w:rStyle w:val="Hyperlink"/>
                  <w:lang w:val="de-DE"/>
                </w:rPr>
                <w:t xml:space="preserve"> &amp; Integration </w:t>
              </w:r>
              <w:proofErr w:type="spellStart"/>
              <w:r w:rsidR="13261078" w:rsidRPr="004D3C8C">
                <w:rPr>
                  <w:rStyle w:val="Hyperlink"/>
                  <w:lang w:val="de-DE"/>
                </w:rPr>
                <w:t>Strategy</w:t>
              </w:r>
              <w:proofErr w:type="spellEnd"/>
            </w:hyperlink>
          </w:p>
        </w:tc>
        <w:tc>
          <w:tcPr>
            <w:tcW w:w="540" w:type="pct"/>
            <w:tcBorders>
              <w:top w:val="single" w:sz="4" w:space="0" w:color="auto"/>
              <w:left w:val="single" w:sz="4" w:space="0" w:color="auto"/>
              <w:bottom w:val="single" w:sz="4" w:space="0" w:color="auto"/>
              <w:right w:val="single" w:sz="4" w:space="0" w:color="auto"/>
            </w:tcBorders>
          </w:tcPr>
          <w:p w14:paraId="5986C070" w14:textId="751007A3" w:rsidR="00030C9F" w:rsidRPr="00D53914" w:rsidRDefault="00030C9F" w:rsidP="00030C9F">
            <w:pPr>
              <w:pStyle w:val="NormalIndent"/>
              <w:spacing w:after="100" w:afterAutospacing="1"/>
              <w:ind w:left="0"/>
              <w:jc w:val="center"/>
              <w:rPr>
                <w:lang w:val="en-US"/>
              </w:rPr>
            </w:pPr>
            <w:r w:rsidRPr="00D53914">
              <w:rPr>
                <w:lang w:val="en-US"/>
              </w:rPr>
              <w:t>SI Testing</w:t>
            </w:r>
          </w:p>
        </w:tc>
        <w:tc>
          <w:tcPr>
            <w:tcW w:w="834" w:type="pct"/>
            <w:tcBorders>
              <w:top w:val="single" w:sz="4" w:space="0" w:color="auto"/>
              <w:left w:val="single" w:sz="4" w:space="0" w:color="auto"/>
              <w:bottom w:val="single" w:sz="4" w:space="0" w:color="auto"/>
              <w:right w:val="single" w:sz="4" w:space="0" w:color="auto"/>
            </w:tcBorders>
          </w:tcPr>
          <w:p w14:paraId="21917735" w14:textId="7CAF9DAF" w:rsidR="00030C9F" w:rsidRPr="00D53914" w:rsidRDefault="00030C9F" w:rsidP="00030C9F">
            <w:pPr>
              <w:pStyle w:val="NormalIndent"/>
              <w:spacing w:after="100" w:afterAutospacing="1"/>
              <w:ind w:left="0"/>
              <w:jc w:val="center"/>
              <w:rPr>
                <w:lang w:val="en-US"/>
              </w:rPr>
            </w:pPr>
            <w:r w:rsidRPr="00D53914">
              <w:rPr>
                <w:lang w:val="en-US"/>
              </w:rPr>
              <w:t>29</w:t>
            </w:r>
            <w:r w:rsidRPr="00D53914">
              <w:rPr>
                <w:vertAlign w:val="superscript"/>
                <w:lang w:val="en-US"/>
              </w:rPr>
              <w:t>th</w:t>
            </w:r>
            <w:r w:rsidRPr="00D53914">
              <w:rPr>
                <w:lang w:val="en-US"/>
              </w:rPr>
              <w:t xml:space="preserve"> April 2022</w:t>
            </w:r>
          </w:p>
        </w:tc>
        <w:tc>
          <w:tcPr>
            <w:tcW w:w="1250" w:type="pct"/>
            <w:tcBorders>
              <w:top w:val="single" w:sz="4" w:space="0" w:color="auto"/>
              <w:left w:val="single" w:sz="4" w:space="0" w:color="auto"/>
              <w:bottom w:val="single" w:sz="4" w:space="0" w:color="auto"/>
              <w:right w:val="single" w:sz="4" w:space="0" w:color="auto"/>
            </w:tcBorders>
          </w:tcPr>
          <w:p w14:paraId="64970305" w14:textId="77777777" w:rsidR="00030C9F" w:rsidRPr="00557102" w:rsidRDefault="00030C9F" w:rsidP="00030C9F">
            <w:pPr>
              <w:pStyle w:val="NormalIndent"/>
              <w:spacing w:after="100" w:afterAutospacing="1"/>
              <w:ind w:left="0"/>
              <w:jc w:val="both"/>
              <w:rPr>
                <w:highlight w:val="yellow"/>
                <w:lang w:val="en-US"/>
              </w:rPr>
            </w:pPr>
          </w:p>
        </w:tc>
      </w:tr>
      <w:tr w:rsidR="00A46B78" w14:paraId="13B27A86" w14:textId="77777777" w:rsidTr="54BD004E">
        <w:tc>
          <w:tcPr>
            <w:tcW w:w="554" w:type="pct"/>
            <w:tcBorders>
              <w:top w:val="single" w:sz="4" w:space="0" w:color="auto"/>
              <w:left w:val="single" w:sz="4" w:space="0" w:color="auto"/>
              <w:bottom w:val="single" w:sz="4" w:space="0" w:color="auto"/>
              <w:right w:val="single" w:sz="4" w:space="0" w:color="auto"/>
            </w:tcBorders>
          </w:tcPr>
          <w:p w14:paraId="2A891834" w14:textId="78FBD2D0" w:rsidR="00A46B78" w:rsidRDefault="00A46B78" w:rsidP="00A46B78">
            <w:pPr>
              <w:pStyle w:val="NormalIndent"/>
              <w:spacing w:after="100" w:afterAutospacing="1"/>
              <w:ind w:left="0"/>
              <w:jc w:val="both"/>
            </w:pPr>
            <w:r w:rsidRPr="00BD2EA7">
              <w:t>REF-0</w:t>
            </w:r>
            <w:r>
              <w:t>2</w:t>
            </w:r>
          </w:p>
        </w:tc>
        <w:tc>
          <w:tcPr>
            <w:tcW w:w="1822" w:type="pct"/>
            <w:tcBorders>
              <w:top w:val="single" w:sz="4" w:space="0" w:color="auto"/>
              <w:left w:val="single" w:sz="4" w:space="0" w:color="auto"/>
              <w:bottom w:val="single" w:sz="4" w:space="0" w:color="auto"/>
              <w:right w:val="single" w:sz="4" w:space="0" w:color="auto"/>
            </w:tcBorders>
          </w:tcPr>
          <w:p w14:paraId="687241C1" w14:textId="0361AFAF" w:rsidR="00A46B78" w:rsidRDefault="00443017" w:rsidP="0BCA4260">
            <w:pPr>
              <w:pStyle w:val="NormalIndent"/>
              <w:spacing w:after="100" w:afterAutospacing="1"/>
              <w:ind w:left="0"/>
            </w:pPr>
            <w:hyperlink r:id="rId13" w:history="1">
              <w:r w:rsidR="43A2562F" w:rsidRPr="008F341B">
                <w:rPr>
                  <w:rStyle w:val="Hyperlink"/>
                </w:rPr>
                <w:t>MHHS</w:t>
              </w:r>
              <w:r w:rsidR="5E4282D7" w:rsidRPr="008F341B">
                <w:rPr>
                  <w:rStyle w:val="Hyperlink"/>
                </w:rPr>
                <w:t>-</w:t>
              </w:r>
              <w:r w:rsidR="4ADB947F" w:rsidRPr="008F341B">
                <w:rPr>
                  <w:rStyle w:val="Hyperlink"/>
                </w:rPr>
                <w:t>DEL172</w:t>
              </w:r>
              <w:r w:rsidR="43A2562F" w:rsidRPr="008F341B">
                <w:rPr>
                  <w:rStyle w:val="Hyperlink"/>
                </w:rPr>
                <w:t xml:space="preserve"> Change Control Approach</w:t>
              </w:r>
            </w:hyperlink>
          </w:p>
        </w:tc>
        <w:tc>
          <w:tcPr>
            <w:tcW w:w="540" w:type="pct"/>
            <w:tcBorders>
              <w:top w:val="single" w:sz="4" w:space="0" w:color="auto"/>
              <w:left w:val="single" w:sz="4" w:space="0" w:color="auto"/>
              <w:bottom w:val="single" w:sz="4" w:space="0" w:color="auto"/>
              <w:right w:val="single" w:sz="4" w:space="0" w:color="auto"/>
            </w:tcBorders>
          </w:tcPr>
          <w:p w14:paraId="0251722B" w14:textId="42F03515" w:rsidR="00A46B78" w:rsidRPr="00D53914" w:rsidRDefault="00A46B78" w:rsidP="00A46B78">
            <w:pPr>
              <w:pStyle w:val="NormalIndent"/>
              <w:spacing w:after="100" w:afterAutospacing="1"/>
              <w:ind w:left="0"/>
              <w:jc w:val="center"/>
              <w:rPr>
                <w:lang w:val="en-US"/>
              </w:rPr>
            </w:pPr>
            <w:r>
              <w:rPr>
                <w:lang w:val="en-US"/>
              </w:rPr>
              <w:t>PMO</w:t>
            </w:r>
          </w:p>
        </w:tc>
        <w:tc>
          <w:tcPr>
            <w:tcW w:w="834" w:type="pct"/>
            <w:tcBorders>
              <w:top w:val="single" w:sz="4" w:space="0" w:color="auto"/>
              <w:left w:val="single" w:sz="4" w:space="0" w:color="auto"/>
              <w:bottom w:val="single" w:sz="4" w:space="0" w:color="auto"/>
              <w:right w:val="single" w:sz="4" w:space="0" w:color="auto"/>
            </w:tcBorders>
          </w:tcPr>
          <w:p w14:paraId="09958210" w14:textId="3EE51FE4" w:rsidR="00A46B78" w:rsidRPr="00D53914" w:rsidRDefault="00A46B78" w:rsidP="00A46B78">
            <w:pPr>
              <w:pStyle w:val="NormalIndent"/>
              <w:spacing w:after="100" w:afterAutospacing="1"/>
              <w:ind w:left="0"/>
              <w:jc w:val="center"/>
              <w:rPr>
                <w:lang w:val="en-US"/>
              </w:rPr>
            </w:pPr>
            <w:r>
              <w:rPr>
                <w:lang w:val="en-US"/>
              </w:rPr>
              <w:t>5</w:t>
            </w:r>
            <w:r w:rsidRPr="00DD4666">
              <w:rPr>
                <w:vertAlign w:val="superscript"/>
                <w:lang w:val="en-US"/>
              </w:rPr>
              <w:t>th</w:t>
            </w:r>
            <w:r>
              <w:rPr>
                <w:lang w:val="en-US"/>
              </w:rPr>
              <w:t xml:space="preserve"> May 2022</w:t>
            </w:r>
          </w:p>
        </w:tc>
        <w:tc>
          <w:tcPr>
            <w:tcW w:w="1250" w:type="pct"/>
            <w:tcBorders>
              <w:top w:val="single" w:sz="4" w:space="0" w:color="auto"/>
              <w:left w:val="single" w:sz="4" w:space="0" w:color="auto"/>
              <w:bottom w:val="single" w:sz="4" w:space="0" w:color="auto"/>
              <w:right w:val="single" w:sz="4" w:space="0" w:color="auto"/>
            </w:tcBorders>
          </w:tcPr>
          <w:p w14:paraId="47AB5A42" w14:textId="77777777" w:rsidR="00A46B78" w:rsidRPr="00557102" w:rsidRDefault="00A46B78" w:rsidP="00A46B78">
            <w:pPr>
              <w:pStyle w:val="NormalIndent"/>
              <w:spacing w:after="100" w:afterAutospacing="1"/>
              <w:ind w:left="0"/>
              <w:jc w:val="both"/>
              <w:rPr>
                <w:highlight w:val="yellow"/>
                <w:lang w:val="en-US"/>
              </w:rPr>
            </w:pPr>
          </w:p>
        </w:tc>
      </w:tr>
      <w:tr w:rsidR="00120EDF" w14:paraId="2CC2E860" w14:textId="77777777" w:rsidTr="54BD004E">
        <w:tc>
          <w:tcPr>
            <w:tcW w:w="554" w:type="pct"/>
            <w:tcBorders>
              <w:top w:val="single" w:sz="4" w:space="0" w:color="auto"/>
              <w:left w:val="single" w:sz="4" w:space="0" w:color="auto"/>
              <w:bottom w:val="single" w:sz="4" w:space="0" w:color="auto"/>
              <w:right w:val="single" w:sz="4" w:space="0" w:color="auto"/>
            </w:tcBorders>
          </w:tcPr>
          <w:p w14:paraId="41132818" w14:textId="1ED82C43" w:rsidR="00120EDF" w:rsidRDefault="00120EDF" w:rsidP="00120EDF">
            <w:pPr>
              <w:pStyle w:val="NormalIndent"/>
              <w:spacing w:after="100" w:afterAutospacing="1"/>
              <w:ind w:left="0"/>
              <w:jc w:val="both"/>
            </w:pPr>
            <w:r w:rsidRPr="00BD2EA7">
              <w:t>REF-0</w:t>
            </w:r>
            <w:r>
              <w:t>3</w:t>
            </w:r>
          </w:p>
        </w:tc>
        <w:tc>
          <w:tcPr>
            <w:tcW w:w="1822" w:type="pct"/>
            <w:tcBorders>
              <w:top w:val="single" w:sz="4" w:space="0" w:color="auto"/>
              <w:left w:val="single" w:sz="4" w:space="0" w:color="auto"/>
              <w:bottom w:val="single" w:sz="4" w:space="0" w:color="auto"/>
              <w:right w:val="single" w:sz="4" w:space="0" w:color="auto"/>
            </w:tcBorders>
          </w:tcPr>
          <w:p w14:paraId="16F5EA27" w14:textId="02E30D65" w:rsidR="00120EDF" w:rsidRDefault="00443017" w:rsidP="0BCA4260">
            <w:pPr>
              <w:pStyle w:val="NormalIndent"/>
              <w:spacing w:after="100" w:afterAutospacing="1"/>
              <w:ind w:left="0"/>
            </w:pPr>
            <w:hyperlink r:id="rId14">
              <w:r w:rsidR="429ECF46">
                <w:t xml:space="preserve">MHHS </w:t>
              </w:r>
            </w:hyperlink>
            <w:r w:rsidR="43D0A702">
              <w:t>-</w:t>
            </w:r>
            <w:r w:rsidR="679656BC">
              <w:t xml:space="preserve">030 </w:t>
            </w:r>
            <w:r w:rsidR="429ECF46">
              <w:t>Programme Governance Framework</w:t>
            </w:r>
          </w:p>
        </w:tc>
        <w:tc>
          <w:tcPr>
            <w:tcW w:w="540" w:type="pct"/>
            <w:tcBorders>
              <w:top w:val="single" w:sz="4" w:space="0" w:color="auto"/>
              <w:left w:val="single" w:sz="4" w:space="0" w:color="auto"/>
              <w:bottom w:val="single" w:sz="4" w:space="0" w:color="auto"/>
              <w:right w:val="single" w:sz="4" w:space="0" w:color="auto"/>
            </w:tcBorders>
          </w:tcPr>
          <w:p w14:paraId="73248DF1" w14:textId="5F579CF1" w:rsidR="00120EDF" w:rsidRPr="00D53914" w:rsidRDefault="00120EDF" w:rsidP="00120EDF">
            <w:pPr>
              <w:pStyle w:val="NormalIndent"/>
              <w:spacing w:after="100" w:afterAutospacing="1"/>
              <w:ind w:left="0"/>
              <w:jc w:val="center"/>
              <w:rPr>
                <w:lang w:val="en-US"/>
              </w:rPr>
            </w:pPr>
            <w:r>
              <w:rPr>
                <w:lang w:val="en-US"/>
              </w:rPr>
              <w:t>PMO</w:t>
            </w:r>
          </w:p>
        </w:tc>
        <w:tc>
          <w:tcPr>
            <w:tcW w:w="834" w:type="pct"/>
            <w:tcBorders>
              <w:top w:val="single" w:sz="4" w:space="0" w:color="auto"/>
              <w:left w:val="single" w:sz="4" w:space="0" w:color="auto"/>
              <w:bottom w:val="single" w:sz="4" w:space="0" w:color="auto"/>
              <w:right w:val="single" w:sz="4" w:space="0" w:color="auto"/>
            </w:tcBorders>
          </w:tcPr>
          <w:p w14:paraId="5C664418" w14:textId="30AA234E" w:rsidR="00120EDF" w:rsidRPr="00D53914" w:rsidRDefault="00120EDF" w:rsidP="00120EDF">
            <w:pPr>
              <w:pStyle w:val="NormalIndent"/>
              <w:spacing w:after="100" w:afterAutospacing="1"/>
              <w:ind w:left="0"/>
              <w:jc w:val="center"/>
              <w:rPr>
                <w:lang w:val="en-US"/>
              </w:rPr>
            </w:pPr>
            <w:r>
              <w:rPr>
                <w:lang w:val="en-US"/>
              </w:rPr>
              <w:t>22</w:t>
            </w:r>
            <w:r w:rsidRPr="003810DB">
              <w:rPr>
                <w:vertAlign w:val="superscript"/>
                <w:lang w:val="en-US"/>
              </w:rPr>
              <w:t>nd</w:t>
            </w:r>
            <w:r>
              <w:rPr>
                <w:lang w:val="en-US"/>
              </w:rPr>
              <w:t xml:space="preserve"> June 2022</w:t>
            </w:r>
          </w:p>
        </w:tc>
        <w:tc>
          <w:tcPr>
            <w:tcW w:w="1250" w:type="pct"/>
            <w:tcBorders>
              <w:top w:val="single" w:sz="4" w:space="0" w:color="auto"/>
              <w:left w:val="single" w:sz="4" w:space="0" w:color="auto"/>
              <w:bottom w:val="single" w:sz="4" w:space="0" w:color="auto"/>
              <w:right w:val="single" w:sz="4" w:space="0" w:color="auto"/>
            </w:tcBorders>
          </w:tcPr>
          <w:p w14:paraId="5A4F3C23" w14:textId="77777777" w:rsidR="00120EDF" w:rsidRPr="00557102" w:rsidRDefault="00120EDF" w:rsidP="00120EDF">
            <w:pPr>
              <w:pStyle w:val="NormalIndent"/>
              <w:spacing w:after="100" w:afterAutospacing="1"/>
              <w:ind w:left="0"/>
              <w:jc w:val="both"/>
              <w:rPr>
                <w:highlight w:val="yellow"/>
                <w:lang w:val="en-US"/>
              </w:rPr>
            </w:pPr>
          </w:p>
        </w:tc>
      </w:tr>
      <w:tr w:rsidR="004647A7" w14:paraId="616C5A23" w14:textId="77777777" w:rsidTr="54BD004E">
        <w:tc>
          <w:tcPr>
            <w:tcW w:w="554" w:type="pct"/>
            <w:tcBorders>
              <w:top w:val="single" w:sz="4" w:space="0" w:color="auto"/>
              <w:left w:val="single" w:sz="4" w:space="0" w:color="auto"/>
              <w:bottom w:val="single" w:sz="4" w:space="0" w:color="auto"/>
              <w:right w:val="single" w:sz="4" w:space="0" w:color="auto"/>
            </w:tcBorders>
          </w:tcPr>
          <w:p w14:paraId="5E11C465" w14:textId="7C589551" w:rsidR="004647A7" w:rsidRPr="00F36E9F" w:rsidRDefault="60EF76A9" w:rsidP="0BCA4260">
            <w:pPr>
              <w:pStyle w:val="NormalIndent"/>
              <w:spacing w:after="100" w:afterAutospacing="1"/>
              <w:ind w:left="0"/>
              <w:jc w:val="both"/>
            </w:pPr>
            <w:r>
              <w:t>REF-04</w:t>
            </w:r>
          </w:p>
          <w:p w14:paraId="2345CB6E" w14:textId="47AB1711" w:rsidR="004647A7" w:rsidRPr="00F36E9F" w:rsidRDefault="004647A7" w:rsidP="1DF8D320">
            <w:pPr>
              <w:pStyle w:val="NormalIndent"/>
              <w:spacing w:after="100" w:afterAutospacing="1"/>
              <w:ind w:left="0"/>
              <w:rPr>
                <w:rStyle w:val="Hyperlink"/>
              </w:rPr>
            </w:pPr>
          </w:p>
        </w:tc>
        <w:tc>
          <w:tcPr>
            <w:tcW w:w="1822" w:type="pct"/>
            <w:tcBorders>
              <w:top w:val="single" w:sz="4" w:space="0" w:color="auto"/>
              <w:left w:val="single" w:sz="4" w:space="0" w:color="auto"/>
              <w:bottom w:val="single" w:sz="4" w:space="0" w:color="auto"/>
              <w:right w:val="single" w:sz="4" w:space="0" w:color="auto"/>
            </w:tcBorders>
          </w:tcPr>
          <w:p w14:paraId="74F37CDE" w14:textId="37E68775" w:rsidR="00F36E9F" w:rsidRPr="00505F96" w:rsidRDefault="00505F96" w:rsidP="00F36E9F">
            <w:pPr>
              <w:spacing w:after="0" w:line="240" w:lineRule="auto"/>
              <w:rPr>
                <w:rStyle w:val="Hyperlink"/>
                <w:rFonts w:ascii="Arial" w:eastAsia="Times New Roman" w:hAnsi="Arial" w:cs="Times New Roman"/>
                <w:szCs w:val="24"/>
                <w:u w:val="none"/>
              </w:rPr>
            </w:pPr>
            <w:r w:rsidRPr="00505F96">
              <w:rPr>
                <w:rStyle w:val="Hyperlink"/>
                <w:rFonts w:ascii="Arial" w:eastAsia="Times New Roman" w:hAnsi="Arial" w:cs="Times New Roman"/>
                <w:szCs w:val="24"/>
                <w:u w:val="none"/>
              </w:rPr>
              <w:t>M</w:t>
            </w:r>
            <w:r w:rsidRPr="00505F96">
              <w:rPr>
                <w:rStyle w:val="Hyperlink"/>
                <w:szCs w:val="24"/>
                <w:u w:val="none"/>
              </w:rPr>
              <w:t xml:space="preserve">HHS-DEL813 </w:t>
            </w:r>
            <w:r w:rsidR="00F36E9F" w:rsidRPr="00505F96">
              <w:rPr>
                <w:rStyle w:val="Hyperlink"/>
                <w:rFonts w:ascii="Arial" w:eastAsia="Times New Roman" w:hAnsi="Arial" w:cs="Times New Roman"/>
                <w:szCs w:val="24"/>
                <w:u w:val="none"/>
              </w:rPr>
              <w:t>Test Data Overarching Approach &amp; Plan</w:t>
            </w:r>
          </w:p>
          <w:p w14:paraId="4799FC73" w14:textId="77777777" w:rsidR="004647A7" w:rsidRPr="00F36E9F" w:rsidRDefault="004647A7" w:rsidP="00F36E9F">
            <w:pPr>
              <w:pStyle w:val="NormalIndent"/>
              <w:spacing w:after="100" w:afterAutospacing="1"/>
              <w:ind w:left="0"/>
              <w:rPr>
                <w:rStyle w:val="Hyperlink"/>
              </w:rPr>
            </w:pPr>
          </w:p>
        </w:tc>
        <w:tc>
          <w:tcPr>
            <w:tcW w:w="540" w:type="pct"/>
            <w:tcBorders>
              <w:top w:val="single" w:sz="4" w:space="0" w:color="auto"/>
              <w:left w:val="single" w:sz="4" w:space="0" w:color="auto"/>
              <w:bottom w:val="single" w:sz="4" w:space="0" w:color="auto"/>
              <w:right w:val="single" w:sz="4" w:space="0" w:color="auto"/>
            </w:tcBorders>
          </w:tcPr>
          <w:p w14:paraId="7976982C" w14:textId="6E1F6B14" w:rsidR="004647A7" w:rsidRDefault="00F36E9F" w:rsidP="00120EDF">
            <w:pPr>
              <w:pStyle w:val="NormalIndent"/>
              <w:spacing w:after="100" w:afterAutospacing="1"/>
              <w:ind w:left="0"/>
              <w:jc w:val="center"/>
              <w:rPr>
                <w:lang w:val="en-US"/>
              </w:rPr>
            </w:pPr>
            <w:r w:rsidRPr="00D53914">
              <w:rPr>
                <w:lang w:val="en-US"/>
              </w:rPr>
              <w:t>SI Testing</w:t>
            </w:r>
          </w:p>
        </w:tc>
        <w:tc>
          <w:tcPr>
            <w:tcW w:w="834" w:type="pct"/>
            <w:tcBorders>
              <w:top w:val="single" w:sz="4" w:space="0" w:color="auto"/>
              <w:left w:val="single" w:sz="4" w:space="0" w:color="auto"/>
              <w:bottom w:val="single" w:sz="4" w:space="0" w:color="auto"/>
              <w:right w:val="single" w:sz="4" w:space="0" w:color="auto"/>
            </w:tcBorders>
          </w:tcPr>
          <w:p w14:paraId="55B8CC5D" w14:textId="55FC6B86" w:rsidR="004647A7" w:rsidRDefault="001A47CE" w:rsidP="00120EDF">
            <w:pPr>
              <w:pStyle w:val="NormalIndent"/>
              <w:spacing w:after="100" w:afterAutospacing="1"/>
              <w:ind w:left="0"/>
              <w:jc w:val="center"/>
              <w:rPr>
                <w:lang w:val="en-US"/>
              </w:rPr>
            </w:pPr>
            <w:r>
              <w:rPr>
                <w:lang w:val="en-US"/>
              </w:rPr>
              <w:t>Jan 2023</w:t>
            </w:r>
          </w:p>
        </w:tc>
        <w:tc>
          <w:tcPr>
            <w:tcW w:w="1250" w:type="pct"/>
            <w:tcBorders>
              <w:top w:val="single" w:sz="4" w:space="0" w:color="auto"/>
              <w:left w:val="single" w:sz="4" w:space="0" w:color="auto"/>
              <w:bottom w:val="single" w:sz="4" w:space="0" w:color="auto"/>
              <w:right w:val="single" w:sz="4" w:space="0" w:color="auto"/>
            </w:tcBorders>
          </w:tcPr>
          <w:p w14:paraId="2D84F9B5" w14:textId="77777777" w:rsidR="004647A7" w:rsidRPr="00557102" w:rsidRDefault="004647A7" w:rsidP="00120EDF">
            <w:pPr>
              <w:pStyle w:val="NormalIndent"/>
              <w:spacing w:after="100" w:afterAutospacing="1"/>
              <w:ind w:left="0"/>
              <w:jc w:val="both"/>
              <w:rPr>
                <w:highlight w:val="yellow"/>
                <w:lang w:val="en-US"/>
              </w:rPr>
            </w:pPr>
          </w:p>
        </w:tc>
      </w:tr>
      <w:tr w:rsidR="00E42999" w14:paraId="35CA1A0F" w14:textId="77777777" w:rsidTr="54BD004E">
        <w:tc>
          <w:tcPr>
            <w:tcW w:w="554" w:type="pct"/>
            <w:tcBorders>
              <w:top w:val="single" w:sz="4" w:space="0" w:color="auto"/>
              <w:left w:val="single" w:sz="4" w:space="0" w:color="auto"/>
              <w:bottom w:val="single" w:sz="4" w:space="0" w:color="auto"/>
              <w:right w:val="single" w:sz="4" w:space="0" w:color="auto"/>
            </w:tcBorders>
          </w:tcPr>
          <w:p w14:paraId="3C4BCAB1" w14:textId="217506F3" w:rsidR="00E42999" w:rsidRDefault="454156CB" w:rsidP="0BCA4260">
            <w:pPr>
              <w:pStyle w:val="NormalIndent"/>
              <w:spacing w:after="100" w:afterAutospacing="1"/>
              <w:ind w:left="0"/>
              <w:jc w:val="both"/>
            </w:pPr>
            <w:r>
              <w:t>REF-05</w:t>
            </w:r>
          </w:p>
          <w:p w14:paraId="5411E656" w14:textId="2BC2D178" w:rsidR="00E42999" w:rsidRDefault="00E42999" w:rsidP="1DF8D320">
            <w:pPr>
              <w:pStyle w:val="NormalIndent"/>
              <w:spacing w:after="100" w:afterAutospacing="1"/>
              <w:ind w:left="0"/>
              <w:rPr>
                <w:rStyle w:val="Hyperlink"/>
              </w:rPr>
            </w:pPr>
          </w:p>
        </w:tc>
        <w:tc>
          <w:tcPr>
            <w:tcW w:w="1822" w:type="pct"/>
            <w:tcBorders>
              <w:top w:val="single" w:sz="4" w:space="0" w:color="auto"/>
              <w:left w:val="single" w:sz="4" w:space="0" w:color="auto"/>
              <w:bottom w:val="single" w:sz="4" w:space="0" w:color="auto"/>
              <w:right w:val="single" w:sz="4" w:space="0" w:color="auto"/>
            </w:tcBorders>
          </w:tcPr>
          <w:p w14:paraId="4DBE4B88" w14:textId="3012F3CA" w:rsidR="00E42999" w:rsidRPr="003B6F43" w:rsidRDefault="2961A0D8" w:rsidP="651B819D">
            <w:pPr>
              <w:spacing w:after="0" w:line="240" w:lineRule="auto"/>
              <w:rPr>
                <w:rStyle w:val="Hyperlink"/>
                <w:rFonts w:ascii="Arial" w:eastAsia="Times New Roman" w:hAnsi="Arial" w:cs="Times New Roman"/>
                <w:u w:val="none"/>
              </w:rPr>
            </w:pPr>
            <w:r w:rsidRPr="003B6F43">
              <w:rPr>
                <w:rStyle w:val="Hyperlink"/>
                <w:rFonts w:ascii="Arial" w:eastAsia="Times New Roman" w:hAnsi="Arial" w:cs="Times New Roman"/>
                <w:u w:val="none"/>
              </w:rPr>
              <w:t>MHHS-</w:t>
            </w:r>
            <w:r w:rsidR="04224AF0" w:rsidRPr="003B6F43">
              <w:rPr>
                <w:rStyle w:val="Hyperlink"/>
                <w:rFonts w:ascii="Arial" w:eastAsia="Times New Roman" w:hAnsi="Arial" w:cs="Times New Roman"/>
                <w:u w:val="none"/>
              </w:rPr>
              <w:t xml:space="preserve">DEL 466 </w:t>
            </w:r>
            <w:r w:rsidRPr="003B6F43">
              <w:rPr>
                <w:rStyle w:val="Hyperlink"/>
                <w:rFonts w:ascii="Arial" w:eastAsia="Times New Roman" w:hAnsi="Arial" w:cs="Times New Roman"/>
                <w:u w:val="none"/>
              </w:rPr>
              <w:t xml:space="preserve">Defect Management </w:t>
            </w:r>
            <w:r w:rsidR="2403E23C" w:rsidRPr="003B6F43">
              <w:rPr>
                <w:rStyle w:val="Hyperlink"/>
                <w:rFonts w:ascii="Arial" w:eastAsia="Times New Roman" w:hAnsi="Arial" w:cs="Times New Roman"/>
                <w:u w:val="none"/>
              </w:rPr>
              <w:t>Plan</w:t>
            </w:r>
          </w:p>
        </w:tc>
        <w:tc>
          <w:tcPr>
            <w:tcW w:w="540" w:type="pct"/>
            <w:tcBorders>
              <w:top w:val="single" w:sz="4" w:space="0" w:color="auto"/>
              <w:left w:val="single" w:sz="4" w:space="0" w:color="auto"/>
              <w:bottom w:val="single" w:sz="4" w:space="0" w:color="auto"/>
              <w:right w:val="single" w:sz="4" w:space="0" w:color="auto"/>
            </w:tcBorders>
          </w:tcPr>
          <w:p w14:paraId="18647587" w14:textId="1622C182" w:rsidR="00E42999" w:rsidRPr="00D53914" w:rsidRDefault="00E42999" w:rsidP="00120EDF">
            <w:pPr>
              <w:pStyle w:val="NormalIndent"/>
              <w:spacing w:after="100" w:afterAutospacing="1"/>
              <w:ind w:left="0"/>
              <w:jc w:val="center"/>
              <w:rPr>
                <w:lang w:val="en-US"/>
              </w:rPr>
            </w:pPr>
            <w:r w:rsidRPr="00D53914">
              <w:rPr>
                <w:lang w:val="en-US"/>
              </w:rPr>
              <w:t>SI Testing</w:t>
            </w:r>
          </w:p>
        </w:tc>
        <w:tc>
          <w:tcPr>
            <w:tcW w:w="834" w:type="pct"/>
            <w:tcBorders>
              <w:top w:val="single" w:sz="4" w:space="0" w:color="auto"/>
              <w:left w:val="single" w:sz="4" w:space="0" w:color="auto"/>
              <w:bottom w:val="single" w:sz="4" w:space="0" w:color="auto"/>
              <w:right w:val="single" w:sz="4" w:space="0" w:color="auto"/>
            </w:tcBorders>
          </w:tcPr>
          <w:p w14:paraId="60FD7CB4" w14:textId="08FB454C" w:rsidR="00E42999" w:rsidRDefault="00E42999" w:rsidP="00120EDF">
            <w:pPr>
              <w:pStyle w:val="NormalIndent"/>
              <w:spacing w:after="100" w:afterAutospacing="1"/>
              <w:ind w:left="0"/>
              <w:jc w:val="center"/>
              <w:rPr>
                <w:lang w:val="en-US"/>
              </w:rPr>
            </w:pPr>
            <w:r>
              <w:rPr>
                <w:lang w:val="en-US"/>
              </w:rPr>
              <w:t>TBC</w:t>
            </w:r>
          </w:p>
        </w:tc>
        <w:tc>
          <w:tcPr>
            <w:tcW w:w="1250" w:type="pct"/>
            <w:tcBorders>
              <w:top w:val="single" w:sz="4" w:space="0" w:color="auto"/>
              <w:left w:val="single" w:sz="4" w:space="0" w:color="auto"/>
              <w:bottom w:val="single" w:sz="4" w:space="0" w:color="auto"/>
              <w:right w:val="single" w:sz="4" w:space="0" w:color="auto"/>
            </w:tcBorders>
          </w:tcPr>
          <w:p w14:paraId="77A5FC39" w14:textId="77777777" w:rsidR="00E42999" w:rsidRPr="00557102" w:rsidRDefault="00E42999" w:rsidP="00120EDF">
            <w:pPr>
              <w:pStyle w:val="NormalIndent"/>
              <w:spacing w:after="100" w:afterAutospacing="1"/>
              <w:ind w:left="0"/>
              <w:jc w:val="both"/>
              <w:rPr>
                <w:highlight w:val="yellow"/>
                <w:lang w:val="en-US"/>
              </w:rPr>
            </w:pPr>
          </w:p>
        </w:tc>
      </w:tr>
      <w:tr w:rsidR="00F92889" w14:paraId="48C78F63" w14:textId="77777777" w:rsidTr="54BD004E">
        <w:tc>
          <w:tcPr>
            <w:tcW w:w="554" w:type="pct"/>
            <w:tcBorders>
              <w:top w:val="single" w:sz="4" w:space="0" w:color="auto"/>
              <w:left w:val="single" w:sz="4" w:space="0" w:color="auto"/>
              <w:bottom w:val="single" w:sz="4" w:space="0" w:color="auto"/>
              <w:right w:val="single" w:sz="4" w:space="0" w:color="auto"/>
            </w:tcBorders>
          </w:tcPr>
          <w:p w14:paraId="415C1562" w14:textId="70DA8FF2" w:rsidR="00F92889" w:rsidRPr="003B6F43" w:rsidRDefault="11A8B803" w:rsidP="0BCA4260">
            <w:pPr>
              <w:pStyle w:val="NormalIndent"/>
              <w:spacing w:after="100" w:afterAutospacing="1"/>
              <w:ind w:left="0"/>
              <w:rPr>
                <w:rStyle w:val="Hyperlink"/>
                <w:u w:val="none"/>
              </w:rPr>
            </w:pPr>
            <w:r w:rsidRPr="003B6F43">
              <w:rPr>
                <w:rStyle w:val="Hyperlink"/>
                <w:u w:val="none"/>
              </w:rPr>
              <w:t>REF-06</w:t>
            </w:r>
          </w:p>
        </w:tc>
        <w:tc>
          <w:tcPr>
            <w:tcW w:w="1822" w:type="pct"/>
            <w:tcBorders>
              <w:top w:val="single" w:sz="4" w:space="0" w:color="auto"/>
              <w:left w:val="single" w:sz="4" w:space="0" w:color="auto"/>
              <w:bottom w:val="single" w:sz="4" w:space="0" w:color="auto"/>
              <w:right w:val="single" w:sz="4" w:space="0" w:color="auto"/>
            </w:tcBorders>
          </w:tcPr>
          <w:p w14:paraId="04AD21E7" w14:textId="4F0E27A9" w:rsidR="00F92889" w:rsidRPr="003B6F43" w:rsidRDefault="2325BEAC" w:rsidP="651B819D">
            <w:pPr>
              <w:spacing w:after="0" w:line="240" w:lineRule="auto"/>
              <w:rPr>
                <w:rStyle w:val="Hyperlink"/>
                <w:rFonts w:ascii="Arial" w:eastAsia="Times New Roman" w:hAnsi="Arial" w:cs="Times New Roman"/>
                <w:u w:val="none"/>
              </w:rPr>
            </w:pPr>
            <w:r w:rsidRPr="003B6F43">
              <w:rPr>
                <w:rStyle w:val="Hyperlink"/>
                <w:rFonts w:ascii="Arial" w:eastAsia="Times New Roman" w:hAnsi="Arial" w:cs="Times New Roman"/>
                <w:u w:val="none"/>
              </w:rPr>
              <w:t xml:space="preserve">MHHS DIP 094 </w:t>
            </w:r>
            <w:r w:rsidR="12ACAB5A" w:rsidRPr="003B6F43">
              <w:rPr>
                <w:rStyle w:val="Hyperlink"/>
                <w:rFonts w:ascii="Arial" w:eastAsia="Times New Roman" w:hAnsi="Arial" w:cs="Times New Roman"/>
                <w:u w:val="none"/>
              </w:rPr>
              <w:t>Interface Code of Connection</w:t>
            </w:r>
          </w:p>
        </w:tc>
        <w:tc>
          <w:tcPr>
            <w:tcW w:w="540" w:type="pct"/>
            <w:tcBorders>
              <w:top w:val="single" w:sz="4" w:space="0" w:color="auto"/>
              <w:left w:val="single" w:sz="4" w:space="0" w:color="auto"/>
              <w:bottom w:val="single" w:sz="4" w:space="0" w:color="auto"/>
              <w:right w:val="single" w:sz="4" w:space="0" w:color="auto"/>
            </w:tcBorders>
          </w:tcPr>
          <w:p w14:paraId="00FA5178" w14:textId="7E8533DD" w:rsidR="00F92889" w:rsidRPr="00D53914" w:rsidRDefault="00F92889" w:rsidP="00120EDF">
            <w:pPr>
              <w:pStyle w:val="NormalIndent"/>
              <w:spacing w:after="100" w:afterAutospacing="1"/>
              <w:ind w:left="0"/>
              <w:jc w:val="center"/>
              <w:rPr>
                <w:lang w:val="en-US"/>
              </w:rPr>
            </w:pPr>
            <w:r>
              <w:rPr>
                <w:lang w:val="en-US"/>
              </w:rPr>
              <w:t>SI</w:t>
            </w:r>
          </w:p>
        </w:tc>
        <w:tc>
          <w:tcPr>
            <w:tcW w:w="834" w:type="pct"/>
            <w:tcBorders>
              <w:top w:val="single" w:sz="4" w:space="0" w:color="auto"/>
              <w:left w:val="single" w:sz="4" w:space="0" w:color="auto"/>
              <w:bottom w:val="single" w:sz="4" w:space="0" w:color="auto"/>
              <w:right w:val="single" w:sz="4" w:space="0" w:color="auto"/>
            </w:tcBorders>
          </w:tcPr>
          <w:p w14:paraId="1E142510" w14:textId="4D27DFA1" w:rsidR="00F92889" w:rsidRDefault="001A47CE" w:rsidP="00120EDF">
            <w:pPr>
              <w:pStyle w:val="NormalIndent"/>
              <w:spacing w:after="100" w:afterAutospacing="1"/>
              <w:ind w:left="0"/>
              <w:jc w:val="center"/>
              <w:rPr>
                <w:lang w:val="en-US"/>
              </w:rPr>
            </w:pPr>
            <w:r>
              <w:rPr>
                <w:lang w:val="en-US"/>
              </w:rPr>
              <w:t>Jan 2023</w:t>
            </w:r>
          </w:p>
        </w:tc>
        <w:tc>
          <w:tcPr>
            <w:tcW w:w="1250" w:type="pct"/>
            <w:tcBorders>
              <w:top w:val="single" w:sz="4" w:space="0" w:color="auto"/>
              <w:left w:val="single" w:sz="4" w:space="0" w:color="auto"/>
              <w:bottom w:val="single" w:sz="4" w:space="0" w:color="auto"/>
              <w:right w:val="single" w:sz="4" w:space="0" w:color="auto"/>
            </w:tcBorders>
          </w:tcPr>
          <w:p w14:paraId="05DEA0B2" w14:textId="77777777" w:rsidR="00F92889" w:rsidRPr="00557102" w:rsidRDefault="00F92889" w:rsidP="00120EDF">
            <w:pPr>
              <w:pStyle w:val="NormalIndent"/>
              <w:spacing w:after="100" w:afterAutospacing="1"/>
              <w:ind w:left="0"/>
              <w:jc w:val="both"/>
              <w:rPr>
                <w:highlight w:val="yellow"/>
                <w:lang w:val="en-US"/>
              </w:rPr>
            </w:pPr>
          </w:p>
        </w:tc>
      </w:tr>
      <w:tr w:rsidR="75819015" w14:paraId="7FBCDE66" w14:textId="77777777" w:rsidTr="54BD004E">
        <w:tc>
          <w:tcPr>
            <w:tcW w:w="1130" w:type="dxa"/>
            <w:tcBorders>
              <w:top w:val="single" w:sz="4" w:space="0" w:color="auto"/>
              <w:left w:val="single" w:sz="4" w:space="0" w:color="auto"/>
              <w:bottom w:val="single" w:sz="4" w:space="0" w:color="auto"/>
              <w:right w:val="single" w:sz="4" w:space="0" w:color="auto"/>
            </w:tcBorders>
          </w:tcPr>
          <w:p w14:paraId="02AC68BA" w14:textId="7FA2BAB2" w:rsidR="7876CAC3" w:rsidRDefault="0F6F5BD0" w:rsidP="0BCA4260">
            <w:pPr>
              <w:pStyle w:val="NormalIndent"/>
              <w:spacing w:afterAutospacing="1"/>
              <w:ind w:left="0"/>
              <w:rPr>
                <w:color w:val="041425" w:themeColor="text2"/>
              </w:rPr>
            </w:pPr>
            <w:r w:rsidRPr="0BCA4260">
              <w:rPr>
                <w:color w:val="041425" w:themeColor="text2"/>
              </w:rPr>
              <w:t>REF-07</w:t>
            </w:r>
          </w:p>
        </w:tc>
        <w:tc>
          <w:tcPr>
            <w:tcW w:w="3717" w:type="dxa"/>
            <w:tcBorders>
              <w:top w:val="single" w:sz="4" w:space="0" w:color="auto"/>
              <w:left w:val="single" w:sz="4" w:space="0" w:color="auto"/>
              <w:bottom w:val="single" w:sz="4" w:space="0" w:color="auto"/>
              <w:right w:val="single" w:sz="4" w:space="0" w:color="auto"/>
            </w:tcBorders>
          </w:tcPr>
          <w:p w14:paraId="19E848CA" w14:textId="015770C6" w:rsidR="7876CAC3" w:rsidRPr="003B6F43" w:rsidRDefault="008B3056" w:rsidP="0BCA4260">
            <w:pPr>
              <w:spacing w:after="0" w:line="240" w:lineRule="auto"/>
              <w:rPr>
                <w:rFonts w:ascii="Arial" w:eastAsia="Times New Roman" w:hAnsi="Arial" w:cs="Times New Roman"/>
                <w:color w:val="041425" w:themeColor="text2"/>
              </w:rPr>
            </w:pPr>
            <w:r>
              <w:rPr>
                <w:rFonts w:ascii="Arial" w:eastAsia="Times New Roman" w:hAnsi="Arial" w:cs="Times New Roman"/>
                <w:color w:val="041425" w:themeColor="text2"/>
              </w:rPr>
              <w:t xml:space="preserve">MHHS-DEL1089 </w:t>
            </w:r>
            <w:r w:rsidR="0F6F5BD0" w:rsidRPr="54BD004E">
              <w:rPr>
                <w:rFonts w:ascii="Arial" w:eastAsia="Times New Roman" w:hAnsi="Arial" w:cs="Times New Roman"/>
                <w:color w:val="041425" w:themeColor="text2"/>
              </w:rPr>
              <w:t>Release and Configuration Approach &amp; Plan</w:t>
            </w:r>
          </w:p>
        </w:tc>
        <w:tc>
          <w:tcPr>
            <w:tcW w:w="1102" w:type="dxa"/>
            <w:tcBorders>
              <w:top w:val="single" w:sz="4" w:space="0" w:color="auto"/>
              <w:left w:val="single" w:sz="4" w:space="0" w:color="auto"/>
              <w:bottom w:val="single" w:sz="4" w:space="0" w:color="auto"/>
              <w:right w:val="single" w:sz="4" w:space="0" w:color="auto"/>
            </w:tcBorders>
          </w:tcPr>
          <w:p w14:paraId="6F2763CB" w14:textId="0C893B5B" w:rsidR="7876CAC3" w:rsidRDefault="0F6F5BD0" w:rsidP="0BCA4260">
            <w:pPr>
              <w:pStyle w:val="NormalIndent"/>
              <w:spacing w:afterAutospacing="1"/>
              <w:ind w:left="0"/>
              <w:jc w:val="center"/>
              <w:rPr>
                <w:lang w:val="en-US"/>
              </w:rPr>
            </w:pPr>
            <w:r w:rsidRPr="0BCA4260">
              <w:rPr>
                <w:lang w:val="en-US"/>
              </w:rPr>
              <w:t>SI</w:t>
            </w:r>
          </w:p>
        </w:tc>
        <w:tc>
          <w:tcPr>
            <w:tcW w:w="1702" w:type="dxa"/>
            <w:tcBorders>
              <w:top w:val="single" w:sz="4" w:space="0" w:color="auto"/>
              <w:left w:val="single" w:sz="4" w:space="0" w:color="auto"/>
              <w:bottom w:val="single" w:sz="4" w:space="0" w:color="auto"/>
              <w:right w:val="single" w:sz="4" w:space="0" w:color="auto"/>
            </w:tcBorders>
          </w:tcPr>
          <w:p w14:paraId="31E33BEE" w14:textId="13BF7730" w:rsidR="7876CAC3" w:rsidRDefault="0F6F5BD0" w:rsidP="0BCA4260">
            <w:pPr>
              <w:pStyle w:val="NormalIndent"/>
              <w:spacing w:afterAutospacing="1"/>
              <w:ind w:left="0"/>
              <w:jc w:val="center"/>
              <w:rPr>
                <w:lang w:val="en-US"/>
              </w:rPr>
            </w:pPr>
            <w:r w:rsidRPr="0BCA4260">
              <w:rPr>
                <w:lang w:val="en-US"/>
              </w:rPr>
              <w:t>TBC</w:t>
            </w:r>
          </w:p>
        </w:tc>
        <w:tc>
          <w:tcPr>
            <w:tcW w:w="2550" w:type="dxa"/>
            <w:tcBorders>
              <w:top w:val="single" w:sz="4" w:space="0" w:color="auto"/>
              <w:left w:val="single" w:sz="4" w:space="0" w:color="auto"/>
              <w:bottom w:val="single" w:sz="4" w:space="0" w:color="auto"/>
              <w:right w:val="single" w:sz="4" w:space="0" w:color="auto"/>
            </w:tcBorders>
          </w:tcPr>
          <w:p w14:paraId="0C13C1D0" w14:textId="62C3FD19" w:rsidR="75819015" w:rsidRDefault="75819015" w:rsidP="0BCA4260">
            <w:pPr>
              <w:pStyle w:val="NormalIndent"/>
              <w:jc w:val="both"/>
              <w:rPr>
                <w:highlight w:val="yellow"/>
                <w:lang w:val="en-US"/>
              </w:rPr>
            </w:pPr>
          </w:p>
        </w:tc>
      </w:tr>
      <w:tr w:rsidR="006B1CEF" w14:paraId="74384522" w14:textId="77777777" w:rsidTr="54BD004E">
        <w:tc>
          <w:tcPr>
            <w:tcW w:w="1130" w:type="dxa"/>
            <w:tcBorders>
              <w:top w:val="single" w:sz="4" w:space="0" w:color="auto"/>
              <w:left w:val="single" w:sz="4" w:space="0" w:color="auto"/>
              <w:bottom w:val="single" w:sz="4" w:space="0" w:color="auto"/>
              <w:right w:val="single" w:sz="4" w:space="0" w:color="auto"/>
            </w:tcBorders>
          </w:tcPr>
          <w:p w14:paraId="4DF9E1DE" w14:textId="721ADCB4" w:rsidR="006B1CEF" w:rsidRPr="0BCA4260" w:rsidRDefault="00505F96" w:rsidP="0BCA4260">
            <w:pPr>
              <w:pStyle w:val="NormalIndent"/>
              <w:spacing w:afterAutospacing="1"/>
              <w:ind w:left="0"/>
              <w:rPr>
                <w:color w:val="041425" w:themeColor="text2"/>
              </w:rPr>
            </w:pPr>
            <w:r>
              <w:rPr>
                <w:color w:val="041425" w:themeColor="text2"/>
              </w:rPr>
              <w:t>REF-08</w:t>
            </w:r>
          </w:p>
        </w:tc>
        <w:tc>
          <w:tcPr>
            <w:tcW w:w="3717" w:type="dxa"/>
            <w:tcBorders>
              <w:top w:val="single" w:sz="4" w:space="0" w:color="auto"/>
              <w:left w:val="single" w:sz="4" w:space="0" w:color="auto"/>
              <w:bottom w:val="single" w:sz="4" w:space="0" w:color="auto"/>
              <w:right w:val="single" w:sz="4" w:space="0" w:color="auto"/>
            </w:tcBorders>
          </w:tcPr>
          <w:p w14:paraId="065AE4B5" w14:textId="1E64E793" w:rsidR="006B1CEF" w:rsidRPr="003B6F43" w:rsidRDefault="00505F96" w:rsidP="0BCA4260">
            <w:pPr>
              <w:spacing w:after="0" w:line="240" w:lineRule="auto"/>
              <w:rPr>
                <w:rFonts w:ascii="Arial" w:eastAsia="Times New Roman" w:hAnsi="Arial" w:cs="Times New Roman"/>
                <w:color w:val="041425" w:themeColor="text2"/>
              </w:rPr>
            </w:pPr>
            <w:r>
              <w:rPr>
                <w:rFonts w:ascii="Arial" w:eastAsia="Times New Roman" w:hAnsi="Arial" w:cs="Times New Roman"/>
                <w:color w:val="041425" w:themeColor="text2"/>
              </w:rPr>
              <w:t xml:space="preserve">MHHS-DEL618 </w:t>
            </w:r>
            <w:r w:rsidR="006B1CEF">
              <w:rPr>
                <w:rFonts w:ascii="Arial" w:eastAsia="Times New Roman" w:hAnsi="Arial" w:cs="Times New Roman"/>
                <w:color w:val="041425" w:themeColor="text2"/>
              </w:rPr>
              <w:t>Environments Approach &amp; Plan</w:t>
            </w:r>
          </w:p>
        </w:tc>
        <w:tc>
          <w:tcPr>
            <w:tcW w:w="1102" w:type="dxa"/>
            <w:tcBorders>
              <w:top w:val="single" w:sz="4" w:space="0" w:color="auto"/>
              <w:left w:val="single" w:sz="4" w:space="0" w:color="auto"/>
              <w:bottom w:val="single" w:sz="4" w:space="0" w:color="auto"/>
              <w:right w:val="single" w:sz="4" w:space="0" w:color="auto"/>
            </w:tcBorders>
          </w:tcPr>
          <w:p w14:paraId="6804AC2C" w14:textId="29C559E8" w:rsidR="006B1CEF" w:rsidRPr="0BCA4260" w:rsidRDefault="006B1CEF" w:rsidP="0BCA4260">
            <w:pPr>
              <w:pStyle w:val="NormalIndent"/>
              <w:spacing w:afterAutospacing="1"/>
              <w:ind w:left="0"/>
              <w:jc w:val="center"/>
              <w:rPr>
                <w:lang w:val="en-US"/>
              </w:rPr>
            </w:pPr>
            <w:r>
              <w:rPr>
                <w:lang w:val="en-US"/>
              </w:rPr>
              <w:t>SI</w:t>
            </w:r>
          </w:p>
        </w:tc>
        <w:tc>
          <w:tcPr>
            <w:tcW w:w="1702" w:type="dxa"/>
            <w:tcBorders>
              <w:top w:val="single" w:sz="4" w:space="0" w:color="auto"/>
              <w:left w:val="single" w:sz="4" w:space="0" w:color="auto"/>
              <w:bottom w:val="single" w:sz="4" w:space="0" w:color="auto"/>
              <w:right w:val="single" w:sz="4" w:space="0" w:color="auto"/>
            </w:tcBorders>
          </w:tcPr>
          <w:p w14:paraId="164E0B93" w14:textId="00AE3848" w:rsidR="006B1CEF" w:rsidRPr="0BCA4260" w:rsidRDefault="0091775D" w:rsidP="0BCA4260">
            <w:pPr>
              <w:pStyle w:val="NormalIndent"/>
              <w:spacing w:afterAutospacing="1"/>
              <w:ind w:left="0"/>
              <w:jc w:val="center"/>
              <w:rPr>
                <w:lang w:val="en-US"/>
              </w:rPr>
            </w:pPr>
            <w:r>
              <w:rPr>
                <w:lang w:val="en-US"/>
              </w:rPr>
              <w:t>24</w:t>
            </w:r>
            <w:r w:rsidRPr="0091775D">
              <w:rPr>
                <w:vertAlign w:val="superscript"/>
                <w:lang w:val="en-US"/>
              </w:rPr>
              <w:t>th</w:t>
            </w:r>
            <w:r>
              <w:rPr>
                <w:lang w:val="en-US"/>
              </w:rPr>
              <w:t xml:space="preserve"> February 2023</w:t>
            </w:r>
          </w:p>
        </w:tc>
        <w:tc>
          <w:tcPr>
            <w:tcW w:w="2550" w:type="dxa"/>
            <w:tcBorders>
              <w:top w:val="single" w:sz="4" w:space="0" w:color="auto"/>
              <w:left w:val="single" w:sz="4" w:space="0" w:color="auto"/>
              <w:bottom w:val="single" w:sz="4" w:space="0" w:color="auto"/>
              <w:right w:val="single" w:sz="4" w:space="0" w:color="auto"/>
            </w:tcBorders>
          </w:tcPr>
          <w:p w14:paraId="4B1EB5FB" w14:textId="77777777" w:rsidR="006B1CEF" w:rsidRDefault="006B1CEF" w:rsidP="0BCA4260">
            <w:pPr>
              <w:pStyle w:val="NormalIndent"/>
              <w:jc w:val="both"/>
              <w:rPr>
                <w:highlight w:val="yellow"/>
                <w:lang w:val="en-US"/>
              </w:rPr>
            </w:pPr>
          </w:p>
        </w:tc>
      </w:tr>
    </w:tbl>
    <w:p w14:paraId="652DD908" w14:textId="77777777" w:rsidR="000D092D" w:rsidRPr="0000704A" w:rsidRDefault="000D092D" w:rsidP="0000704A">
      <w:pPr>
        <w:pStyle w:val="MHHSBody"/>
      </w:pPr>
      <w:bookmarkStart w:id="611" w:name="_Toc356592118"/>
      <w:bookmarkStart w:id="612" w:name="_Toc1039950186"/>
    </w:p>
    <w:p w14:paraId="45AF40AD" w14:textId="650F4B30" w:rsidR="00C4169B" w:rsidRDefault="35F504B0" w:rsidP="0BCA4260">
      <w:pPr>
        <w:pStyle w:val="Heading2"/>
        <w:spacing w:before="0" w:after="100" w:afterAutospacing="1" w:line="240" w:lineRule="auto"/>
        <w:jc w:val="both"/>
      </w:pPr>
      <w:bookmarkStart w:id="613" w:name="_Toc134549180"/>
      <w:r>
        <w:t>Terminology</w:t>
      </w:r>
      <w:bookmarkEnd w:id="611"/>
      <w:bookmarkEnd w:id="612"/>
      <w:bookmarkEnd w:id="613"/>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7673"/>
      </w:tblGrid>
      <w:tr w:rsidR="00C4169B" w14:paraId="01E3DDD6" w14:textId="77777777" w:rsidTr="0093046E">
        <w:tc>
          <w:tcPr>
            <w:tcW w:w="1239" w:type="pct"/>
            <w:tcBorders>
              <w:top w:val="single" w:sz="4" w:space="0" w:color="auto"/>
              <w:left w:val="single" w:sz="4" w:space="0" w:color="auto"/>
              <w:bottom w:val="single" w:sz="4" w:space="0" w:color="auto"/>
              <w:right w:val="single" w:sz="4" w:space="0" w:color="auto"/>
            </w:tcBorders>
            <w:shd w:val="clear" w:color="auto" w:fill="E7E6E6"/>
            <w:hideMark/>
          </w:tcPr>
          <w:p w14:paraId="6F50FB4C" w14:textId="77777777" w:rsidR="00C4169B" w:rsidRDefault="00C4169B" w:rsidP="007D61F4">
            <w:pPr>
              <w:pStyle w:val="NormalIndent"/>
              <w:spacing w:after="100" w:afterAutospacing="1"/>
              <w:ind w:left="0"/>
              <w:jc w:val="both"/>
              <w:rPr>
                <w:lang w:val="en-US"/>
              </w:rPr>
            </w:pPr>
            <w:r>
              <w:rPr>
                <w:lang w:val="en-US"/>
              </w:rPr>
              <w:t>Term</w:t>
            </w:r>
          </w:p>
        </w:tc>
        <w:tc>
          <w:tcPr>
            <w:tcW w:w="3761" w:type="pct"/>
            <w:tcBorders>
              <w:top w:val="single" w:sz="4" w:space="0" w:color="auto"/>
              <w:left w:val="single" w:sz="4" w:space="0" w:color="auto"/>
              <w:bottom w:val="single" w:sz="4" w:space="0" w:color="auto"/>
              <w:right w:val="single" w:sz="4" w:space="0" w:color="auto"/>
            </w:tcBorders>
            <w:shd w:val="clear" w:color="auto" w:fill="E7E6E6"/>
            <w:hideMark/>
          </w:tcPr>
          <w:p w14:paraId="10C57345" w14:textId="77777777" w:rsidR="00C4169B" w:rsidRDefault="00C4169B" w:rsidP="007D61F4">
            <w:pPr>
              <w:pStyle w:val="NormalIndent"/>
              <w:spacing w:after="100" w:afterAutospacing="1"/>
              <w:ind w:left="0"/>
              <w:jc w:val="both"/>
              <w:rPr>
                <w:lang w:val="en-US"/>
              </w:rPr>
            </w:pPr>
            <w:r>
              <w:rPr>
                <w:lang w:val="en-US"/>
              </w:rPr>
              <w:t>Description</w:t>
            </w:r>
          </w:p>
        </w:tc>
      </w:tr>
      <w:tr w:rsidR="00C4169B" w14:paraId="31C96393" w14:textId="77777777" w:rsidTr="0093046E">
        <w:tc>
          <w:tcPr>
            <w:tcW w:w="1239" w:type="pct"/>
            <w:tcBorders>
              <w:top w:val="single" w:sz="4" w:space="0" w:color="auto"/>
              <w:left w:val="single" w:sz="4" w:space="0" w:color="auto"/>
              <w:bottom w:val="single" w:sz="4" w:space="0" w:color="auto"/>
              <w:right w:val="single" w:sz="4" w:space="0" w:color="auto"/>
            </w:tcBorders>
          </w:tcPr>
          <w:p w14:paraId="1DC1FDF6" w14:textId="23F8F41E" w:rsidR="00C4169B" w:rsidRDefault="00A95748" w:rsidP="007D61F4">
            <w:pPr>
              <w:pStyle w:val="NormalIndent"/>
              <w:spacing w:after="100" w:afterAutospacing="1"/>
              <w:ind w:left="0"/>
              <w:jc w:val="both"/>
              <w:rPr>
                <w:lang w:val="en-US"/>
              </w:rPr>
            </w:pPr>
            <w:r>
              <w:rPr>
                <w:lang w:val="en-US"/>
              </w:rPr>
              <w:t>Various</w:t>
            </w:r>
          </w:p>
        </w:tc>
        <w:tc>
          <w:tcPr>
            <w:tcW w:w="3761" w:type="pct"/>
            <w:tcBorders>
              <w:top w:val="single" w:sz="4" w:space="0" w:color="auto"/>
              <w:left w:val="single" w:sz="4" w:space="0" w:color="auto"/>
              <w:bottom w:val="single" w:sz="4" w:space="0" w:color="auto"/>
              <w:right w:val="single" w:sz="4" w:space="0" w:color="auto"/>
            </w:tcBorders>
          </w:tcPr>
          <w:p w14:paraId="7C061310" w14:textId="77777777" w:rsidR="00726BD5" w:rsidRDefault="00537FC6" w:rsidP="00726BD5">
            <w:pPr>
              <w:pStyle w:val="NormalIndent"/>
              <w:spacing w:after="100" w:afterAutospacing="1"/>
              <w:ind w:left="0"/>
              <w:jc w:val="both"/>
              <w:rPr>
                <w:lang w:val="en-US"/>
              </w:rPr>
            </w:pPr>
            <w:r>
              <w:rPr>
                <w:lang w:val="en-US"/>
              </w:rPr>
              <w:t xml:space="preserve">For terminology, see </w:t>
            </w:r>
            <w:proofErr w:type="spellStart"/>
            <w:r w:rsidR="00EF1421">
              <w:rPr>
                <w:lang w:val="en-US"/>
              </w:rPr>
              <w:t>P</w:t>
            </w:r>
            <w:r w:rsidR="00ED2C78">
              <w:rPr>
                <w:lang w:val="en-US"/>
              </w:rPr>
              <w:t>rogramme</w:t>
            </w:r>
            <w:proofErr w:type="spellEnd"/>
            <w:r w:rsidR="00ED2C78">
              <w:rPr>
                <w:lang w:val="en-US"/>
              </w:rPr>
              <w:t xml:space="preserve"> </w:t>
            </w:r>
            <w:r w:rsidR="007E3BFC">
              <w:rPr>
                <w:lang w:val="en-US"/>
              </w:rPr>
              <w:t>G</w:t>
            </w:r>
            <w:r w:rsidR="00ED2C78">
              <w:rPr>
                <w:lang w:val="en-US"/>
              </w:rPr>
              <w:t>lossary on the MHHS portal:</w:t>
            </w:r>
          </w:p>
          <w:p w14:paraId="36388815" w14:textId="1CB8E3C1" w:rsidR="00A06D73" w:rsidRDefault="00443017" w:rsidP="00726BD5">
            <w:pPr>
              <w:pStyle w:val="NormalIndent"/>
              <w:spacing w:after="100" w:afterAutospacing="1"/>
              <w:ind w:left="0"/>
              <w:jc w:val="both"/>
              <w:rPr>
                <w:lang w:val="en-US"/>
              </w:rPr>
            </w:pPr>
            <w:hyperlink r:id="rId15" w:history="1">
              <w:r w:rsidR="00ED2C78">
                <w:rPr>
                  <w:rStyle w:val="Hyperlink"/>
                </w:rPr>
                <w:t>Programme Glossary (</w:t>
              </w:r>
              <w:r w:rsidR="009D01E2">
                <w:rPr>
                  <w:rStyle w:val="Hyperlink"/>
                </w:rPr>
                <w:t>S</w:t>
              </w:r>
              <w:r w:rsidR="00ED2C78">
                <w:rPr>
                  <w:rStyle w:val="Hyperlink"/>
                </w:rPr>
                <w:t>hare</w:t>
              </w:r>
              <w:r w:rsidR="009D01E2">
                <w:rPr>
                  <w:rStyle w:val="Hyperlink"/>
                </w:rPr>
                <w:t>P</w:t>
              </w:r>
              <w:r w:rsidR="00ED2C78">
                <w:rPr>
                  <w:rStyle w:val="Hyperlink"/>
                </w:rPr>
                <w:t>oint.com)</w:t>
              </w:r>
            </w:hyperlink>
          </w:p>
        </w:tc>
      </w:tr>
    </w:tbl>
    <w:p w14:paraId="2CB0B531" w14:textId="77777777" w:rsidR="00BC6D11" w:rsidRDefault="00BC6D11" w:rsidP="00BC6D11">
      <w:pPr>
        <w:pStyle w:val="Heading1"/>
        <w:numPr>
          <w:ilvl w:val="0"/>
          <w:numId w:val="0"/>
        </w:numPr>
        <w:spacing w:before="0" w:after="100" w:afterAutospacing="1" w:line="240" w:lineRule="auto"/>
        <w:ind w:left="432" w:hanging="432"/>
        <w:jc w:val="both"/>
      </w:pPr>
      <w:bookmarkStart w:id="614" w:name="_Toc717665968"/>
      <w:bookmarkStart w:id="615" w:name="_Toc1717074782"/>
    </w:p>
    <w:p w14:paraId="05ECE89A" w14:textId="77777777" w:rsidR="00BC6D11" w:rsidRDefault="00BC6D11">
      <w:pPr>
        <w:spacing w:after="160" w:line="259" w:lineRule="auto"/>
        <w:rPr>
          <w:rFonts w:ascii="Arial" w:hAnsi="Arial" w:cs="Arial"/>
          <w:b/>
          <w:bCs/>
          <w:color w:val="5161FC" w:themeColor="accent1"/>
          <w:sz w:val="32"/>
          <w:szCs w:val="32"/>
        </w:rPr>
      </w:pPr>
      <w:r>
        <w:br w:type="page"/>
      </w:r>
    </w:p>
    <w:p w14:paraId="03B8E708" w14:textId="1223E3F5" w:rsidR="00A86AE7" w:rsidRDefault="61FC8002" w:rsidP="0BCA4260">
      <w:pPr>
        <w:pStyle w:val="Heading1"/>
        <w:spacing w:before="0" w:after="100" w:afterAutospacing="1" w:line="240" w:lineRule="auto"/>
        <w:jc w:val="both"/>
      </w:pPr>
      <w:bookmarkStart w:id="616" w:name="_Toc134549181"/>
      <w:r>
        <w:lastRenderedPageBreak/>
        <w:t>Executive Summary</w:t>
      </w:r>
      <w:bookmarkEnd w:id="614"/>
      <w:bookmarkEnd w:id="615"/>
      <w:bookmarkEnd w:id="616"/>
    </w:p>
    <w:p w14:paraId="1CC86B39" w14:textId="528FFDE0" w:rsidR="00157AB8" w:rsidRDefault="00157AB8" w:rsidP="007D61F4">
      <w:pPr>
        <w:pStyle w:val="MHHSBody"/>
        <w:spacing w:after="100" w:afterAutospacing="1" w:line="240" w:lineRule="auto"/>
        <w:jc w:val="both"/>
      </w:pPr>
      <w:r>
        <w:t>The Market-wide Half Hourly Settlement programme (MHHS) when completed will contribute to a more cost-effective electricity system, encouraging more flexible use of energy and helping consumers lower their bills.</w:t>
      </w:r>
      <w:r w:rsidR="00BC6D11">
        <w:t xml:space="preserve"> </w:t>
      </w:r>
      <w:r>
        <w:t xml:space="preserve"> The responsibility for success is shared between all parties and stakeholders, with everyone working together to make sure the programme is delivered </w:t>
      </w:r>
      <w:r w:rsidR="00344852">
        <w:t xml:space="preserve">and </w:t>
      </w:r>
      <w:r>
        <w:t>in the highest possible quality.</w:t>
      </w:r>
    </w:p>
    <w:p w14:paraId="00F0685B" w14:textId="43CA06B8" w:rsidR="00371987" w:rsidRDefault="0068440B" w:rsidP="007D61F4">
      <w:pPr>
        <w:pStyle w:val="MHHSBody"/>
        <w:spacing w:after="100" w:afterAutospacing="1" w:line="240" w:lineRule="auto"/>
        <w:jc w:val="both"/>
        <w:rPr>
          <w:rStyle w:val="normaltextrun"/>
          <w:rFonts w:ascii="Arial" w:hAnsi="Arial" w:cs="Arial"/>
          <w:szCs w:val="20"/>
        </w:rPr>
      </w:pPr>
      <w:r w:rsidRPr="002A49BE">
        <w:t xml:space="preserve">Robust quality assurance for the necessary changes is required for this complex programme, not least during the industry testing stages where proactive and efficient management of </w:t>
      </w:r>
      <w:r w:rsidR="00FF6836">
        <w:t xml:space="preserve">system </w:t>
      </w:r>
      <w:r w:rsidR="00FF6836">
        <w:rPr>
          <w:rStyle w:val="normaltextrun"/>
          <w:rFonts w:ascii="Arial" w:hAnsi="Arial" w:cs="Arial"/>
          <w:szCs w:val="20"/>
        </w:rPr>
        <w:t>e</w:t>
      </w:r>
      <w:r w:rsidR="00D55880">
        <w:rPr>
          <w:rStyle w:val="normaltextrun"/>
          <w:rFonts w:ascii="Arial" w:hAnsi="Arial" w:cs="Arial"/>
          <w:szCs w:val="20"/>
        </w:rPr>
        <w:t>nvironm</w:t>
      </w:r>
      <w:r w:rsidR="00694652">
        <w:rPr>
          <w:rStyle w:val="normaltextrun"/>
          <w:rFonts w:ascii="Arial" w:hAnsi="Arial" w:cs="Arial"/>
          <w:szCs w:val="20"/>
        </w:rPr>
        <w:t>e</w:t>
      </w:r>
      <w:r w:rsidR="00D55880">
        <w:rPr>
          <w:rStyle w:val="normaltextrun"/>
          <w:rFonts w:ascii="Arial" w:hAnsi="Arial" w:cs="Arial"/>
          <w:szCs w:val="20"/>
        </w:rPr>
        <w:t>nts</w:t>
      </w:r>
      <w:r w:rsidR="00FF6836">
        <w:rPr>
          <w:rStyle w:val="normaltextrun"/>
          <w:rFonts w:ascii="Arial" w:hAnsi="Arial" w:cs="Arial"/>
          <w:szCs w:val="20"/>
        </w:rPr>
        <w:t xml:space="preserve"> </w:t>
      </w:r>
      <w:r w:rsidRPr="002A49BE">
        <w:rPr>
          <w:rStyle w:val="normaltextrun"/>
          <w:rFonts w:ascii="Arial" w:hAnsi="Arial" w:cs="Arial"/>
          <w:szCs w:val="20"/>
        </w:rPr>
        <w:t>will be crucial to the overall success of the programme objectives</w:t>
      </w:r>
      <w:r w:rsidR="00371987" w:rsidRPr="002A49BE">
        <w:rPr>
          <w:rStyle w:val="normaltextrun"/>
          <w:rFonts w:ascii="Arial" w:hAnsi="Arial" w:cs="Arial"/>
          <w:szCs w:val="20"/>
        </w:rPr>
        <w:t>.</w:t>
      </w:r>
      <w:r w:rsidRPr="002A49BE">
        <w:rPr>
          <w:rStyle w:val="normaltextrun"/>
          <w:rFonts w:ascii="Arial" w:hAnsi="Arial" w:cs="Arial"/>
          <w:szCs w:val="20"/>
        </w:rPr>
        <w:t xml:space="preserve"> </w:t>
      </w:r>
      <w:r w:rsidR="00BC6D11">
        <w:rPr>
          <w:rStyle w:val="normaltextrun"/>
          <w:rFonts w:ascii="Arial" w:hAnsi="Arial" w:cs="Arial"/>
          <w:szCs w:val="20"/>
        </w:rPr>
        <w:t xml:space="preserve"> </w:t>
      </w:r>
      <w:r w:rsidRPr="002A49BE">
        <w:rPr>
          <w:rStyle w:val="normaltextrun"/>
          <w:rFonts w:ascii="Arial" w:hAnsi="Arial" w:cs="Arial"/>
          <w:szCs w:val="20"/>
        </w:rPr>
        <w:t xml:space="preserve">This document provides </w:t>
      </w:r>
      <w:r w:rsidR="00371987" w:rsidRPr="002A49BE">
        <w:rPr>
          <w:rStyle w:val="normaltextrun"/>
          <w:rFonts w:ascii="Arial" w:hAnsi="Arial" w:cs="Arial"/>
          <w:szCs w:val="20"/>
        </w:rPr>
        <w:t xml:space="preserve">definition </w:t>
      </w:r>
      <w:r w:rsidR="00EC1F08">
        <w:rPr>
          <w:rStyle w:val="normaltextrun"/>
          <w:rFonts w:ascii="Arial" w:hAnsi="Arial" w:cs="Arial"/>
          <w:szCs w:val="20"/>
        </w:rPr>
        <w:t>to</w:t>
      </w:r>
      <w:r w:rsidR="00371987" w:rsidRPr="002A49BE">
        <w:rPr>
          <w:rStyle w:val="normaltextrun"/>
          <w:rFonts w:ascii="Arial" w:hAnsi="Arial" w:cs="Arial"/>
          <w:szCs w:val="20"/>
        </w:rPr>
        <w:t xml:space="preserve"> MHHS Industry </w:t>
      </w:r>
      <w:r w:rsidR="00FB52D8" w:rsidRPr="002A49BE">
        <w:rPr>
          <w:rStyle w:val="normaltextrun"/>
          <w:rFonts w:ascii="Arial" w:hAnsi="Arial" w:cs="Arial"/>
          <w:szCs w:val="20"/>
        </w:rPr>
        <w:t>T</w:t>
      </w:r>
      <w:r w:rsidR="00371987" w:rsidRPr="002A49BE">
        <w:rPr>
          <w:rStyle w:val="normaltextrun"/>
          <w:rFonts w:ascii="Arial" w:hAnsi="Arial" w:cs="Arial"/>
          <w:szCs w:val="20"/>
        </w:rPr>
        <w:t xml:space="preserve">est participants </w:t>
      </w:r>
      <w:r w:rsidR="00B91D2F">
        <w:rPr>
          <w:rStyle w:val="normaltextrun"/>
          <w:rFonts w:ascii="Arial" w:hAnsi="Arial" w:cs="Arial"/>
          <w:szCs w:val="20"/>
        </w:rPr>
        <w:t>on the approach for</w:t>
      </w:r>
      <w:r w:rsidR="00D53004">
        <w:rPr>
          <w:rStyle w:val="normaltextrun"/>
          <w:rFonts w:ascii="Arial" w:hAnsi="Arial" w:cs="Arial"/>
          <w:szCs w:val="20"/>
        </w:rPr>
        <w:t xml:space="preserve"> </w:t>
      </w:r>
      <w:r w:rsidR="000B1C1D">
        <w:rPr>
          <w:rStyle w:val="normaltextrun"/>
          <w:rFonts w:ascii="Arial" w:hAnsi="Arial" w:cs="Arial"/>
          <w:szCs w:val="20"/>
        </w:rPr>
        <w:t>testing</w:t>
      </w:r>
      <w:r w:rsidR="00B91D2F">
        <w:rPr>
          <w:rStyle w:val="normaltextrun"/>
          <w:rFonts w:ascii="Arial" w:hAnsi="Arial" w:cs="Arial"/>
          <w:szCs w:val="20"/>
        </w:rPr>
        <w:t xml:space="preserve"> environments covering </w:t>
      </w:r>
      <w:r w:rsidR="00D53004">
        <w:rPr>
          <w:rStyle w:val="normaltextrun"/>
          <w:rFonts w:ascii="Arial" w:hAnsi="Arial" w:cs="Arial"/>
          <w:szCs w:val="20"/>
        </w:rPr>
        <w:t xml:space="preserve">planning, scheduling, management, coordination, </w:t>
      </w:r>
      <w:r w:rsidR="00D92B32">
        <w:rPr>
          <w:rStyle w:val="normaltextrun"/>
          <w:rFonts w:ascii="Arial" w:hAnsi="Arial" w:cs="Arial"/>
          <w:szCs w:val="20"/>
        </w:rPr>
        <w:t>readiness,</w:t>
      </w:r>
      <w:r w:rsidR="00A33C0E">
        <w:rPr>
          <w:rStyle w:val="normaltextrun"/>
          <w:rFonts w:ascii="Arial" w:hAnsi="Arial" w:cs="Arial"/>
          <w:szCs w:val="20"/>
        </w:rPr>
        <w:t xml:space="preserve"> and maintenance.</w:t>
      </w:r>
      <w:r w:rsidR="00BC6D11">
        <w:rPr>
          <w:rStyle w:val="normaltextrun"/>
          <w:rFonts w:ascii="Arial" w:hAnsi="Arial" w:cs="Arial"/>
          <w:szCs w:val="20"/>
        </w:rPr>
        <w:t xml:space="preserve"> </w:t>
      </w:r>
      <w:r w:rsidR="0017795C" w:rsidRPr="002A49BE">
        <w:rPr>
          <w:rStyle w:val="normaltextrun"/>
          <w:rFonts w:ascii="Arial" w:hAnsi="Arial" w:cs="Arial"/>
          <w:szCs w:val="20"/>
        </w:rPr>
        <w:t xml:space="preserve"> The approach and process adopted is inten</w:t>
      </w:r>
      <w:r w:rsidR="00293C0D" w:rsidRPr="002A49BE">
        <w:rPr>
          <w:rStyle w:val="normaltextrun"/>
          <w:rFonts w:ascii="Arial" w:hAnsi="Arial" w:cs="Arial"/>
          <w:szCs w:val="20"/>
        </w:rPr>
        <w:t xml:space="preserve">ded </w:t>
      </w:r>
      <w:r w:rsidR="0017795C" w:rsidRPr="002A49BE">
        <w:rPr>
          <w:rStyle w:val="normaltextrun"/>
          <w:rFonts w:ascii="Arial" w:hAnsi="Arial" w:cs="Arial"/>
          <w:szCs w:val="20"/>
        </w:rPr>
        <w:t xml:space="preserve">to be familiar </w:t>
      </w:r>
      <w:r w:rsidR="00C66820" w:rsidRPr="002A49BE">
        <w:rPr>
          <w:rStyle w:val="normaltextrun"/>
          <w:rFonts w:ascii="Arial" w:hAnsi="Arial" w:cs="Arial"/>
          <w:szCs w:val="20"/>
        </w:rPr>
        <w:t>for</w:t>
      </w:r>
      <w:r w:rsidR="0017795C" w:rsidRPr="002A49BE">
        <w:rPr>
          <w:rStyle w:val="normaltextrun"/>
          <w:rFonts w:ascii="Arial" w:hAnsi="Arial" w:cs="Arial"/>
          <w:szCs w:val="20"/>
        </w:rPr>
        <w:t xml:space="preserve"> </w:t>
      </w:r>
      <w:r w:rsidR="00192FBE" w:rsidRPr="002A49BE">
        <w:rPr>
          <w:rStyle w:val="normaltextrun"/>
          <w:rFonts w:ascii="Arial" w:hAnsi="Arial" w:cs="Arial"/>
          <w:szCs w:val="20"/>
        </w:rPr>
        <w:t xml:space="preserve">those industry test </w:t>
      </w:r>
      <w:r w:rsidR="0017795C" w:rsidRPr="002A49BE">
        <w:rPr>
          <w:rStyle w:val="normaltextrun"/>
          <w:rFonts w:ascii="Arial" w:hAnsi="Arial" w:cs="Arial"/>
          <w:szCs w:val="20"/>
        </w:rPr>
        <w:t>participants involved in recent industry programmes.</w:t>
      </w:r>
    </w:p>
    <w:p w14:paraId="15E727AB" w14:textId="77ED527A" w:rsidR="00EF378D" w:rsidRDefault="00AD62F0" w:rsidP="007D61F4">
      <w:pPr>
        <w:pStyle w:val="MHHSBody"/>
        <w:spacing w:after="100" w:afterAutospacing="1" w:line="240" w:lineRule="auto"/>
        <w:jc w:val="both"/>
        <w:rPr>
          <w:rStyle w:val="normaltextrun"/>
          <w:rFonts w:ascii="Arial" w:hAnsi="Arial" w:cs="Arial"/>
          <w:szCs w:val="20"/>
        </w:rPr>
      </w:pPr>
      <w:r w:rsidRPr="00D12D1B">
        <w:rPr>
          <w:rStyle w:val="normaltextrun"/>
          <w:rFonts w:ascii="Arial" w:hAnsi="Arial" w:cs="Arial"/>
          <w:szCs w:val="20"/>
        </w:rPr>
        <w:t>At th</w:t>
      </w:r>
      <w:r w:rsidR="007950DE" w:rsidRPr="00D12D1B">
        <w:rPr>
          <w:rStyle w:val="normaltextrun"/>
          <w:rFonts w:ascii="Arial" w:hAnsi="Arial" w:cs="Arial"/>
          <w:szCs w:val="20"/>
        </w:rPr>
        <w:t>is stage in the programme information is dependent on artefacts being available at later dates and are listed as follows:</w:t>
      </w:r>
    </w:p>
    <w:p w14:paraId="6682185D" w14:textId="7F5B9245" w:rsidR="00D45FC9" w:rsidRDefault="00D45FC9" w:rsidP="00F91EEA">
      <w:pPr>
        <w:pStyle w:val="MHHSBody"/>
        <w:numPr>
          <w:ilvl w:val="0"/>
          <w:numId w:val="20"/>
        </w:numPr>
        <w:spacing w:after="100" w:afterAutospacing="1" w:line="240" w:lineRule="auto"/>
        <w:jc w:val="both"/>
        <w:rPr>
          <w:rStyle w:val="normaltextrun"/>
          <w:rFonts w:ascii="Arial" w:hAnsi="Arial" w:cs="Arial"/>
          <w:szCs w:val="20"/>
        </w:rPr>
      </w:pPr>
      <w:r>
        <w:rPr>
          <w:rStyle w:val="normaltextrun"/>
          <w:rFonts w:ascii="Arial" w:hAnsi="Arial" w:cs="Arial"/>
          <w:szCs w:val="20"/>
        </w:rPr>
        <w:t>[REF-04] Test Data and Overarching Approach &amp; Plan – outlines key data requirements which can assist when assessing environment sizes</w:t>
      </w:r>
    </w:p>
    <w:p w14:paraId="7707634A" w14:textId="78B54711" w:rsidR="00D45FC9" w:rsidRDefault="00D45FC9" w:rsidP="00F91EEA">
      <w:pPr>
        <w:pStyle w:val="MHHSBody"/>
        <w:numPr>
          <w:ilvl w:val="0"/>
          <w:numId w:val="20"/>
        </w:numPr>
        <w:spacing w:after="100" w:afterAutospacing="1" w:line="240" w:lineRule="auto"/>
        <w:jc w:val="both"/>
        <w:rPr>
          <w:rStyle w:val="normaltextrun"/>
          <w:rFonts w:ascii="Arial" w:hAnsi="Arial" w:cs="Arial"/>
          <w:szCs w:val="20"/>
        </w:rPr>
      </w:pPr>
      <w:r>
        <w:rPr>
          <w:rStyle w:val="normaltextrun"/>
          <w:rFonts w:ascii="Arial" w:hAnsi="Arial" w:cs="Arial"/>
          <w:szCs w:val="20"/>
        </w:rPr>
        <w:t>[REF-06] DIP 094 Interface Code of Connection – provides technical information including connection and security details</w:t>
      </w:r>
    </w:p>
    <w:p w14:paraId="54822300" w14:textId="77777777" w:rsidR="00E8480F" w:rsidRPr="00D45FC9" w:rsidRDefault="00E8480F" w:rsidP="00D45FC9">
      <w:pPr>
        <w:pStyle w:val="ElexonBody"/>
        <w:ind w:left="360"/>
        <w:rPr>
          <w:rStyle w:val="normaltextrun"/>
          <w:rFonts w:cstheme="minorHAnsi"/>
          <w:szCs w:val="20"/>
        </w:rPr>
      </w:pPr>
    </w:p>
    <w:p w14:paraId="5339F232" w14:textId="77777777" w:rsidR="006226CC" w:rsidRDefault="006226CC" w:rsidP="007D61F4">
      <w:pPr>
        <w:pStyle w:val="MHHSBody"/>
        <w:spacing w:after="100" w:afterAutospacing="1" w:line="240" w:lineRule="auto"/>
        <w:jc w:val="both"/>
        <w:rPr>
          <w:rStyle w:val="normaltextrun"/>
          <w:rFonts w:ascii="Arial" w:hAnsi="Arial" w:cs="Arial"/>
          <w:szCs w:val="20"/>
        </w:rPr>
      </w:pPr>
    </w:p>
    <w:p w14:paraId="27D1ADB2" w14:textId="77777777" w:rsidR="006226CC" w:rsidRDefault="006226CC" w:rsidP="007D61F4">
      <w:pPr>
        <w:pStyle w:val="MHHSBody"/>
        <w:spacing w:after="100" w:afterAutospacing="1" w:line="240" w:lineRule="auto"/>
        <w:jc w:val="both"/>
        <w:rPr>
          <w:rStyle w:val="normaltextrun"/>
          <w:rFonts w:ascii="Arial" w:hAnsi="Arial" w:cs="Arial"/>
          <w:szCs w:val="20"/>
        </w:rPr>
      </w:pPr>
    </w:p>
    <w:p w14:paraId="5D0AC9D1" w14:textId="77777777" w:rsidR="00F81934" w:rsidRDefault="00F81934">
      <w:pPr>
        <w:spacing w:after="160" w:line="259" w:lineRule="auto"/>
        <w:rPr>
          <w:rFonts w:ascii="Arial" w:hAnsi="Arial" w:cs="Arial"/>
          <w:b/>
          <w:bCs/>
          <w:color w:val="5161FC" w:themeColor="accent1"/>
          <w:sz w:val="32"/>
          <w:szCs w:val="32"/>
        </w:rPr>
      </w:pPr>
      <w:r>
        <w:br w:type="page"/>
      </w:r>
    </w:p>
    <w:p w14:paraId="205DD389" w14:textId="00550B3C" w:rsidR="00141B63" w:rsidRDefault="4B226816" w:rsidP="0BCA4260">
      <w:pPr>
        <w:pStyle w:val="Heading1"/>
        <w:spacing w:before="0" w:after="100" w:afterAutospacing="1" w:line="240" w:lineRule="auto"/>
        <w:jc w:val="both"/>
      </w:pPr>
      <w:bookmarkStart w:id="617" w:name="_Toc1912749470"/>
      <w:bookmarkStart w:id="618" w:name="_Toc435772444"/>
      <w:bookmarkStart w:id="619" w:name="_Toc134549182"/>
      <w:r>
        <w:lastRenderedPageBreak/>
        <w:t>Introduction</w:t>
      </w:r>
      <w:bookmarkEnd w:id="617"/>
      <w:bookmarkEnd w:id="618"/>
      <w:bookmarkEnd w:id="619"/>
    </w:p>
    <w:p w14:paraId="18B0FF15" w14:textId="3B8C3F3C" w:rsidR="0056278C" w:rsidRDefault="1985F01A" w:rsidP="0BCA4260">
      <w:pPr>
        <w:pStyle w:val="Heading2"/>
        <w:spacing w:before="0" w:after="100" w:afterAutospacing="1" w:line="240" w:lineRule="auto"/>
        <w:jc w:val="both"/>
      </w:pPr>
      <w:bookmarkStart w:id="620" w:name="_Toc1814309181"/>
      <w:bookmarkStart w:id="621" w:name="_Toc194502900"/>
      <w:bookmarkStart w:id="622" w:name="_Toc134549183"/>
      <w:r>
        <w:t>Document Purpose</w:t>
      </w:r>
      <w:bookmarkEnd w:id="620"/>
      <w:bookmarkEnd w:id="621"/>
      <w:bookmarkEnd w:id="622"/>
    </w:p>
    <w:p w14:paraId="42584856" w14:textId="5093B55C" w:rsidR="00D45FC9" w:rsidRPr="008E3DF8" w:rsidRDefault="00D45FC9" w:rsidP="008E3DF8">
      <w:pPr>
        <w:pStyle w:val="MHHSBody"/>
      </w:pPr>
      <w:bookmarkStart w:id="623" w:name="_Hlk84599026"/>
      <w:r w:rsidRPr="008E3DF8">
        <w:t>The purpose of this document is to define how Release and Configuration Management shall be undertaken within the MHHS Programme.  The aims and objectives of the Release and Configuration Management Approach and Plan are designed to deliver, distribute and track one or more changes in a release into the test environments.</w:t>
      </w:r>
    </w:p>
    <w:p w14:paraId="41662E82" w14:textId="0D26A608" w:rsidR="00D45FC9" w:rsidRPr="008E3DF8" w:rsidRDefault="00D45FC9" w:rsidP="008E3DF8">
      <w:pPr>
        <w:pStyle w:val="MHHSBody"/>
      </w:pPr>
      <w:r w:rsidRPr="008E3DF8">
        <w:t>The Release and Configuration Management Approach is mandatory for all involved in Release activities within the MHHS Programme.  Release and Configuration Management Processes, Procedures and Work Instructions shall not deviate from the principles laid down in the Release and Configuration Management Approach.</w:t>
      </w:r>
      <w:ins w:id="624" w:author="Simon Berry" w:date="2023-03-30T15:07:00Z">
        <w:r w:rsidR="001C5AD0">
          <w:t xml:space="preserve">  </w:t>
        </w:r>
        <w:r w:rsidR="001C5AD0" w:rsidRPr="001C5AD0">
          <w:rPr>
            <w:rFonts w:cstheme="minorHAnsi"/>
            <w:color w:val="000000"/>
            <w:szCs w:val="20"/>
            <w:rPrChange w:id="625" w:author="Simon Berry" w:date="2023-03-30T15:08:00Z">
              <w:rPr>
                <w:rFonts w:ascii="Helvetica Neue" w:hAnsi="Helvetica Neue" w:cs="Helvetica Neue"/>
                <w:color w:val="000000"/>
                <w:sz w:val="26"/>
                <w:szCs w:val="26"/>
              </w:rPr>
            </w:rPrChange>
          </w:rPr>
          <w:t>Programme Participants are required to comply with the MHHS Test Plan</w:t>
        </w:r>
      </w:ins>
      <w:ins w:id="626" w:author="Simon Berry" w:date="2023-03-30T15:41:00Z">
        <w:r w:rsidR="00F26EF0">
          <w:rPr>
            <w:rFonts w:cstheme="minorHAnsi"/>
            <w:color w:val="000000"/>
            <w:szCs w:val="20"/>
          </w:rPr>
          <w:t xml:space="preserve"> in accordance with BSC Section C12.</w:t>
        </w:r>
      </w:ins>
      <w:ins w:id="627" w:author="Simon Berry" w:date="2023-03-30T15:42:00Z">
        <w:r w:rsidR="00F26EF0">
          <w:rPr>
            <w:rFonts w:cstheme="minorHAnsi"/>
            <w:color w:val="000000"/>
            <w:szCs w:val="20"/>
          </w:rPr>
          <w:t xml:space="preserve">  T</w:t>
        </w:r>
      </w:ins>
      <w:ins w:id="628" w:author="Simon Berry" w:date="2023-03-30T15:07:00Z">
        <w:r w:rsidR="001C5AD0" w:rsidRPr="001C5AD0">
          <w:rPr>
            <w:rFonts w:cstheme="minorHAnsi"/>
            <w:color w:val="000000"/>
            <w:szCs w:val="20"/>
            <w:rPrChange w:id="629" w:author="Simon Berry" w:date="2023-03-30T15:08:00Z">
              <w:rPr>
                <w:rFonts w:ascii="Helvetica Neue" w:hAnsi="Helvetica Neue" w:cs="Helvetica Neue"/>
                <w:color w:val="000000"/>
                <w:sz w:val="26"/>
                <w:szCs w:val="26"/>
              </w:rPr>
            </w:rPrChange>
          </w:rPr>
          <w:t xml:space="preserve">he Release Management and Configuration Management Approach forms part of the MHHS Test Plan.  </w:t>
        </w:r>
      </w:ins>
      <w:del w:id="630" w:author="Simon Berry" w:date="2023-03-30T15:42:00Z">
        <w:r w:rsidRPr="001C5AD0" w:rsidDel="00F26EF0">
          <w:rPr>
            <w:sz w:val="13"/>
            <w:szCs w:val="16"/>
            <w:rPrChange w:id="631" w:author="Simon Berry" w:date="2023-03-30T15:08:00Z">
              <w:rPr/>
            </w:rPrChange>
          </w:rPr>
          <w:delText xml:space="preserve"> </w:delText>
        </w:r>
      </w:del>
    </w:p>
    <w:p w14:paraId="5E711347" w14:textId="5D684C11" w:rsidR="00D45FC9" w:rsidRPr="00D45FC9" w:rsidRDefault="00D45FC9" w:rsidP="00252F3C">
      <w:pPr>
        <w:pStyle w:val="MHHSBody"/>
      </w:pPr>
      <w:r w:rsidRPr="008E3DF8">
        <w:t>The Release and Configuration Management Approach and Plan controls the release through the Deployment stage this ensures that only authorised and quality controlled versions of software are introduced into the MH</w:t>
      </w:r>
      <w:ins w:id="632" w:author="Simon Berry" w:date="2023-03-30T15:11:00Z">
        <w:r w:rsidR="00896B14">
          <w:t>H</w:t>
        </w:r>
      </w:ins>
      <w:del w:id="633" w:author="Simon Berry" w:date="2023-03-30T15:11:00Z">
        <w:r w:rsidRPr="008E3DF8" w:rsidDel="00896B14">
          <w:delText>S</w:delText>
        </w:r>
      </w:del>
      <w:r w:rsidRPr="008E3DF8">
        <w:t xml:space="preserve">S Test Environments.  </w:t>
      </w:r>
    </w:p>
    <w:p w14:paraId="173B06D3" w14:textId="411E95C6" w:rsidR="00D45FC9" w:rsidRPr="00D45FC9" w:rsidRDefault="00D45FC9" w:rsidP="00252F3C">
      <w:pPr>
        <w:pStyle w:val="MHHSBody"/>
      </w:pPr>
      <w:r w:rsidRPr="00D45FC9">
        <w:t xml:space="preserve">This Approach covers scope of the Release Management Service, Release Classifications and Frequency, Release Lifecycle, Governance, Roles and Responsibilities and Toolsets in use for Release Management purposes. </w:t>
      </w:r>
    </w:p>
    <w:p w14:paraId="50D60BC6" w14:textId="62197B5C" w:rsidR="00D45FC9" w:rsidRPr="00D45FC9" w:rsidRDefault="00D45FC9" w:rsidP="00252F3C">
      <w:pPr>
        <w:pStyle w:val="MHHSBody"/>
      </w:pPr>
      <w:r w:rsidRPr="00D45FC9">
        <w:t>This Approach is based upon the following Release Management principles:</w:t>
      </w:r>
    </w:p>
    <w:p w14:paraId="069E643F" w14:textId="057886FA" w:rsidR="00D45FC9" w:rsidRPr="00D45FC9" w:rsidRDefault="00D45FC9" w:rsidP="00D45FC9">
      <w:pPr>
        <w:pStyle w:val="BodyText"/>
        <w:rPr>
          <w:rFonts w:cstheme="minorHAnsi"/>
          <w:sz w:val="20"/>
          <w:szCs w:val="20"/>
        </w:rPr>
      </w:pPr>
    </w:p>
    <w:p w14:paraId="7BDEE03C" w14:textId="5AB64DF1" w:rsidR="00D45FC9" w:rsidRPr="00D45FC9" w:rsidRDefault="00D45FC9" w:rsidP="00F91EEA">
      <w:pPr>
        <w:pStyle w:val="MHHSBody"/>
        <w:numPr>
          <w:ilvl w:val="0"/>
          <w:numId w:val="24"/>
        </w:numPr>
      </w:pPr>
      <w:r w:rsidRPr="00D45FC9">
        <w:t>Release Management is a thread that provides coherence and control between the phases / stages of change to software components of the solution, across the programme.</w:t>
      </w:r>
    </w:p>
    <w:p w14:paraId="1ED8EB12" w14:textId="0A394814" w:rsidR="00D45FC9" w:rsidRPr="00D45FC9" w:rsidRDefault="00D45FC9" w:rsidP="00F91EEA">
      <w:pPr>
        <w:pStyle w:val="MHHSBody"/>
        <w:numPr>
          <w:ilvl w:val="0"/>
          <w:numId w:val="24"/>
        </w:numPr>
      </w:pPr>
      <w:r w:rsidRPr="00D45FC9">
        <w:t>Release Management is closely aligned with Change Management, Incident Management, Configuration Management, Requirements Management, Environment Management and other disciplines as required.</w:t>
      </w:r>
    </w:p>
    <w:p w14:paraId="528ED678" w14:textId="42D58048" w:rsidR="00D45FC9" w:rsidRPr="00D45FC9" w:rsidRDefault="00D45FC9" w:rsidP="00F91EEA">
      <w:pPr>
        <w:pStyle w:val="MHHSBody"/>
        <w:numPr>
          <w:ilvl w:val="0"/>
          <w:numId w:val="24"/>
        </w:numPr>
      </w:pPr>
      <w:r w:rsidRPr="00D45FC9">
        <w:t>Releases are structured for a series of changes to the Test environments, optimised using a variety of release approaches (sequential, parallel, emergency).</w:t>
      </w:r>
    </w:p>
    <w:p w14:paraId="13A713BD" w14:textId="6F30DAD1" w:rsidR="00D45FC9" w:rsidRPr="00D45FC9" w:rsidRDefault="00D45FC9" w:rsidP="00F91EEA">
      <w:pPr>
        <w:pStyle w:val="MHHSBody"/>
        <w:numPr>
          <w:ilvl w:val="0"/>
          <w:numId w:val="24"/>
        </w:numPr>
      </w:pPr>
      <w:r w:rsidRPr="00D45FC9">
        <w:t>Releases are planned and prepared with the MH</w:t>
      </w:r>
      <w:ins w:id="634" w:author="Simon Berry" w:date="2023-03-30T15:12:00Z">
        <w:r w:rsidR="001271E8">
          <w:t>H</w:t>
        </w:r>
      </w:ins>
      <w:del w:id="635" w:author="Simon Berry" w:date="2023-03-30T15:12:00Z">
        <w:r w:rsidRPr="00D45FC9" w:rsidDel="001271E8">
          <w:delText>S</w:delText>
        </w:r>
      </w:del>
      <w:r w:rsidRPr="00D45FC9">
        <w:t>S Programme and Programme Participant organisations in mind, considering all areas of impact and not just the technical change.</w:t>
      </w:r>
    </w:p>
    <w:p w14:paraId="721A7233" w14:textId="77777777" w:rsidR="00D45FC9" w:rsidRPr="00D45FC9" w:rsidRDefault="00D45FC9" w:rsidP="00D45FC9">
      <w:pPr>
        <w:pStyle w:val="BodyText"/>
        <w:rPr>
          <w:rFonts w:cstheme="minorHAnsi"/>
          <w:sz w:val="20"/>
          <w:szCs w:val="20"/>
        </w:rPr>
      </w:pPr>
    </w:p>
    <w:p w14:paraId="44373701" w14:textId="5FA1B21F" w:rsidR="00D45FC9" w:rsidRPr="00D45FC9" w:rsidRDefault="00D45FC9" w:rsidP="00252F3C">
      <w:pPr>
        <w:pStyle w:val="MHHSBody"/>
      </w:pPr>
      <w:r w:rsidRPr="00D45FC9">
        <w:t>Development &amp; Build, Testing and Environment Strategies which are part of Release Management Service are described in separate documentation (please refer to the “Related Documents” section of this document).</w:t>
      </w:r>
    </w:p>
    <w:p w14:paraId="5B00EF28" w14:textId="77777777" w:rsidR="00D45FC9" w:rsidRPr="00D45FC9" w:rsidRDefault="00D45FC9" w:rsidP="00D45FC9">
      <w:pPr>
        <w:pStyle w:val="BodyText"/>
        <w:rPr>
          <w:rFonts w:cstheme="minorHAnsi"/>
          <w:sz w:val="21"/>
          <w:szCs w:val="21"/>
        </w:rPr>
      </w:pPr>
    </w:p>
    <w:p w14:paraId="12D44CEC" w14:textId="47DF448F" w:rsidR="00AB6209" w:rsidRPr="005E42B1" w:rsidRDefault="00AB6209" w:rsidP="00AB6209">
      <w:pPr>
        <w:pStyle w:val="NormalIndent"/>
        <w:spacing w:after="100" w:afterAutospacing="1"/>
        <w:ind w:left="0"/>
        <w:jc w:val="both"/>
      </w:pPr>
      <w:bookmarkStart w:id="636" w:name="_bookmark36"/>
      <w:bookmarkEnd w:id="623"/>
      <w:bookmarkEnd w:id="636"/>
      <w:r w:rsidRPr="005E42B1">
        <w:t xml:space="preserve">This document </w:t>
      </w:r>
      <w:r w:rsidR="00740221">
        <w:t>should</w:t>
      </w:r>
      <w:r w:rsidRPr="005E42B1">
        <w:t xml:space="preserve"> be read by the following groups:</w:t>
      </w:r>
    </w:p>
    <w:p w14:paraId="2ECAB63C" w14:textId="01B93272" w:rsidR="00273928" w:rsidRDefault="00273928" w:rsidP="00F91EEA">
      <w:pPr>
        <w:pStyle w:val="ElexonBody"/>
        <w:numPr>
          <w:ilvl w:val="0"/>
          <w:numId w:val="8"/>
        </w:numPr>
      </w:pPr>
      <w:r>
        <w:t xml:space="preserve">MHHS </w:t>
      </w:r>
      <w:r w:rsidR="000001ED">
        <w:t xml:space="preserve">Core Systems Providers </w:t>
      </w:r>
      <w:r>
        <w:t>engaged in MHHS programme design, build and industry testing activities</w:t>
      </w:r>
    </w:p>
    <w:p w14:paraId="1B2FDA4A" w14:textId="3CFCAB3F" w:rsidR="003049C6" w:rsidRDefault="003049C6" w:rsidP="00F91EEA">
      <w:pPr>
        <w:pStyle w:val="ElexonBody"/>
        <w:numPr>
          <w:ilvl w:val="0"/>
          <w:numId w:val="8"/>
        </w:numPr>
      </w:pPr>
      <w:r>
        <w:t>SRO Function</w:t>
      </w:r>
      <w:r w:rsidR="000E03AD">
        <w:t xml:space="preserve"> (SRO)</w:t>
      </w:r>
    </w:p>
    <w:p w14:paraId="2572DFA4" w14:textId="44425CD7" w:rsidR="00391586" w:rsidRDefault="00391586" w:rsidP="00F91EEA">
      <w:pPr>
        <w:pStyle w:val="ElexonBody"/>
        <w:numPr>
          <w:ilvl w:val="0"/>
          <w:numId w:val="8"/>
        </w:numPr>
      </w:pPr>
      <w:r>
        <w:t>Lea</w:t>
      </w:r>
      <w:r w:rsidR="000435B7">
        <w:t>d Delivery Partner (</w:t>
      </w:r>
      <w:r w:rsidR="00C248BD">
        <w:t>LDP</w:t>
      </w:r>
      <w:r w:rsidR="00C23B1B">
        <w:t>)</w:t>
      </w:r>
    </w:p>
    <w:p w14:paraId="19E78DC4" w14:textId="40F06C7D" w:rsidR="00CC0BA5" w:rsidRDefault="00CC0BA5" w:rsidP="00F91EEA">
      <w:pPr>
        <w:pStyle w:val="ElexonBody"/>
        <w:numPr>
          <w:ilvl w:val="0"/>
          <w:numId w:val="8"/>
        </w:numPr>
      </w:pPr>
      <w:r>
        <w:t>Core Programme Team (CPT)</w:t>
      </w:r>
    </w:p>
    <w:p w14:paraId="36EDADC5" w14:textId="627EBCB8" w:rsidR="00CC0BA5" w:rsidRDefault="00CC0BA5" w:rsidP="00F91EEA">
      <w:pPr>
        <w:pStyle w:val="ElexonBody"/>
        <w:numPr>
          <w:ilvl w:val="0"/>
          <w:numId w:val="8"/>
        </w:numPr>
      </w:pPr>
      <w:r>
        <w:t>System Integration Team (SI)</w:t>
      </w:r>
    </w:p>
    <w:p w14:paraId="573029CB" w14:textId="21C184D7" w:rsidR="00CC0BA5" w:rsidRDefault="00CC0BA5" w:rsidP="00F91EEA">
      <w:pPr>
        <w:pStyle w:val="ElexonBody"/>
        <w:numPr>
          <w:ilvl w:val="0"/>
          <w:numId w:val="8"/>
        </w:numPr>
      </w:pPr>
      <w:r>
        <w:t>Programme Party Coordinator (</w:t>
      </w:r>
      <w:r w:rsidR="002F1A6D">
        <w:t>P</w:t>
      </w:r>
      <w:r w:rsidR="00A11341">
        <w:t>P</w:t>
      </w:r>
      <w:r>
        <w:t>C)</w:t>
      </w:r>
    </w:p>
    <w:p w14:paraId="6DC038AB" w14:textId="2345C216" w:rsidR="00CC0BA5" w:rsidRDefault="00CC0BA5" w:rsidP="00F91EEA">
      <w:pPr>
        <w:pStyle w:val="ElexonBody"/>
        <w:numPr>
          <w:ilvl w:val="0"/>
          <w:numId w:val="8"/>
        </w:numPr>
      </w:pPr>
      <w:r>
        <w:t>Programme Management Office (PMO)</w:t>
      </w:r>
    </w:p>
    <w:p w14:paraId="6BBAD31E" w14:textId="3FE760D8" w:rsidR="005320C2" w:rsidRDefault="005320C2" w:rsidP="00F91EEA">
      <w:pPr>
        <w:pStyle w:val="ElexonBody"/>
        <w:numPr>
          <w:ilvl w:val="0"/>
          <w:numId w:val="8"/>
        </w:numPr>
      </w:pPr>
      <w:r w:rsidRPr="005320C2">
        <w:t>Testing and Migration Advisory Group (TMAG)</w:t>
      </w:r>
    </w:p>
    <w:p w14:paraId="546112AA" w14:textId="2A7B10E4" w:rsidR="00AB6209" w:rsidRDefault="00AC2744" w:rsidP="00F91EEA">
      <w:pPr>
        <w:pStyle w:val="ElexonBody"/>
        <w:numPr>
          <w:ilvl w:val="0"/>
          <w:numId w:val="8"/>
        </w:numPr>
      </w:pPr>
      <w:r>
        <w:t>Environment Working Group (EWG</w:t>
      </w:r>
      <w:r w:rsidR="00807FE0">
        <w:t>)</w:t>
      </w:r>
    </w:p>
    <w:p w14:paraId="29E5E665" w14:textId="4E43CD2C" w:rsidR="00CC0BA5" w:rsidRDefault="00CC0BA5" w:rsidP="00F91EEA">
      <w:pPr>
        <w:pStyle w:val="ElexonBody"/>
        <w:numPr>
          <w:ilvl w:val="0"/>
          <w:numId w:val="8"/>
        </w:numPr>
      </w:pPr>
      <w:r>
        <w:t>Independent Programme Assurance</w:t>
      </w:r>
      <w:r w:rsidR="006F6CA0">
        <w:t xml:space="preserve"> (IPA)</w:t>
      </w:r>
    </w:p>
    <w:p w14:paraId="75EDACF3" w14:textId="1EBC4B8A" w:rsidR="003D0A8B" w:rsidRDefault="2DC47EA8" w:rsidP="00F91EEA">
      <w:pPr>
        <w:pStyle w:val="ElexonBody"/>
        <w:numPr>
          <w:ilvl w:val="0"/>
          <w:numId w:val="8"/>
        </w:numPr>
        <w:rPr>
          <w:ins w:id="637" w:author="Simon Berry" w:date="2023-03-30T15:42:00Z"/>
        </w:rPr>
      </w:pPr>
      <w:r>
        <w:t>DIP Service Provider</w:t>
      </w:r>
      <w:del w:id="638" w:author="Simon Berry" w:date="2023-03-30T15:42:00Z">
        <w:r w:rsidR="744767BF" w:rsidDel="00F26EF0">
          <w:delText>.</w:delText>
        </w:r>
      </w:del>
    </w:p>
    <w:p w14:paraId="38AA9D50" w14:textId="7BCA8B7E" w:rsidR="00F26EF0" w:rsidRDefault="00F26EF0" w:rsidP="00F91EEA">
      <w:pPr>
        <w:pStyle w:val="ElexonBody"/>
        <w:numPr>
          <w:ilvl w:val="0"/>
          <w:numId w:val="8"/>
        </w:numPr>
      </w:pPr>
      <w:ins w:id="639" w:author="Simon Berry" w:date="2023-03-30T15:42:00Z">
        <w:r>
          <w:t>SIT Participants</w:t>
        </w:r>
      </w:ins>
    </w:p>
    <w:p w14:paraId="353A0AE0" w14:textId="0EC00786" w:rsidR="00930DDD" w:rsidRDefault="00D45FC9" w:rsidP="00D45FC9">
      <w:pPr>
        <w:spacing w:after="160" w:line="259" w:lineRule="auto"/>
      </w:pPr>
      <w:r>
        <w:br w:type="page"/>
      </w:r>
    </w:p>
    <w:p w14:paraId="50CBB0CC" w14:textId="56BD7B41" w:rsidR="0056278C" w:rsidRPr="0056278C" w:rsidRDefault="6287BF50" w:rsidP="0BCA4260">
      <w:pPr>
        <w:pStyle w:val="Heading2"/>
        <w:spacing w:before="0" w:after="100" w:afterAutospacing="1" w:line="240" w:lineRule="auto"/>
        <w:jc w:val="both"/>
      </w:pPr>
      <w:bookmarkStart w:id="640" w:name="_Toc2126358997"/>
      <w:bookmarkStart w:id="641" w:name="_Toc1140247300"/>
      <w:bookmarkStart w:id="642" w:name="_Toc134549184"/>
      <w:r>
        <w:lastRenderedPageBreak/>
        <w:t xml:space="preserve">Reviews and </w:t>
      </w:r>
      <w:r w:rsidR="13D01E94">
        <w:t>A</w:t>
      </w:r>
      <w:r>
        <w:t>pprovals</w:t>
      </w:r>
      <w:bookmarkEnd w:id="640"/>
      <w:bookmarkEnd w:id="641"/>
      <w:bookmarkEnd w:id="642"/>
    </w:p>
    <w:p w14:paraId="63C88EC5" w14:textId="493044FD" w:rsidR="006B1129" w:rsidRPr="00727469" w:rsidRDefault="006B1129" w:rsidP="007D61F4">
      <w:pPr>
        <w:pStyle w:val="NormalIndent"/>
        <w:spacing w:after="100" w:afterAutospacing="1"/>
        <w:ind w:left="0"/>
        <w:jc w:val="both"/>
      </w:pPr>
      <w:bookmarkStart w:id="643" w:name="_bookmark37"/>
      <w:bookmarkEnd w:id="643"/>
      <w:r w:rsidRPr="00727469">
        <w:t>Th</w:t>
      </w:r>
      <w:r>
        <w:t xml:space="preserve">e </w:t>
      </w:r>
      <w:r w:rsidR="00B420C4">
        <w:t xml:space="preserve">document will be </w:t>
      </w:r>
      <w:r w:rsidRPr="00727469">
        <w:t>review</w:t>
      </w:r>
      <w:r w:rsidR="00703EB8">
        <w:t>ed</w:t>
      </w:r>
      <w:r w:rsidRPr="00727469">
        <w:t xml:space="preserve"> by the following team members:</w:t>
      </w:r>
    </w:p>
    <w:p w14:paraId="55B60692" w14:textId="4C2C6912" w:rsidR="00AB6209" w:rsidRPr="00727469" w:rsidRDefault="00AB6209" w:rsidP="00F91EEA">
      <w:pPr>
        <w:pStyle w:val="ElexonBody"/>
        <w:numPr>
          <w:ilvl w:val="0"/>
          <w:numId w:val="9"/>
        </w:numPr>
      </w:pPr>
      <w:r w:rsidRPr="00727469">
        <w:t xml:space="preserve">Kate Goodman, </w:t>
      </w:r>
      <w:r>
        <w:t xml:space="preserve">LDP </w:t>
      </w:r>
      <w:r w:rsidRPr="00727469">
        <w:t>Test Architect</w:t>
      </w:r>
    </w:p>
    <w:p w14:paraId="221E8378" w14:textId="08342D27" w:rsidR="006B1129" w:rsidRPr="00727469" w:rsidRDefault="006B1CEF" w:rsidP="00F91EEA">
      <w:pPr>
        <w:pStyle w:val="ElexonBody"/>
        <w:numPr>
          <w:ilvl w:val="0"/>
          <w:numId w:val="9"/>
        </w:numPr>
      </w:pPr>
      <w:r>
        <w:t>Paul Pettitt</w:t>
      </w:r>
      <w:r w:rsidR="006B1129" w:rsidRPr="00727469">
        <w:t xml:space="preserve">, </w:t>
      </w:r>
      <w:r w:rsidR="00010E8F">
        <w:t xml:space="preserve">LDP </w:t>
      </w:r>
      <w:r w:rsidR="006B1129" w:rsidRPr="00727469">
        <w:t>Design Assurance Lead</w:t>
      </w:r>
    </w:p>
    <w:p w14:paraId="1261E0A0" w14:textId="2C519A68" w:rsidR="006B1129" w:rsidRPr="00727469" w:rsidRDefault="197A94DC" w:rsidP="00F91EEA">
      <w:pPr>
        <w:pStyle w:val="ElexonBody"/>
        <w:numPr>
          <w:ilvl w:val="0"/>
          <w:numId w:val="9"/>
        </w:numPr>
      </w:pPr>
      <w:r>
        <w:t>Nigel Hunt</w:t>
      </w:r>
      <w:r w:rsidR="39214F9B">
        <w:t xml:space="preserve">, </w:t>
      </w:r>
      <w:r w:rsidR="7961B6CF">
        <w:t xml:space="preserve">LDP </w:t>
      </w:r>
      <w:r>
        <w:t xml:space="preserve">SI Test </w:t>
      </w:r>
      <w:r w:rsidR="73C12D42">
        <w:t>Team</w:t>
      </w:r>
    </w:p>
    <w:p w14:paraId="26F48256" w14:textId="2316CCF4" w:rsidR="001648FE" w:rsidRDefault="197A94DC" w:rsidP="00F91EEA">
      <w:pPr>
        <w:pStyle w:val="ElexonBody"/>
        <w:numPr>
          <w:ilvl w:val="0"/>
          <w:numId w:val="9"/>
        </w:numPr>
      </w:pPr>
      <w:r>
        <w:t>Dominic Mooney</w:t>
      </w:r>
      <w:r w:rsidR="39214F9B">
        <w:t xml:space="preserve">, LDP </w:t>
      </w:r>
      <w:r w:rsidR="5C4E867E">
        <w:t xml:space="preserve">SI Test </w:t>
      </w:r>
      <w:r w:rsidR="382E1804">
        <w:t>Team</w:t>
      </w:r>
      <w:r w:rsidR="017AAF44">
        <w:t>.</w:t>
      </w:r>
    </w:p>
    <w:p w14:paraId="3CC160B7" w14:textId="77777777" w:rsidR="006B1CEF" w:rsidRPr="00E52328" w:rsidRDefault="006B1CEF" w:rsidP="006B1CEF">
      <w:pPr>
        <w:pStyle w:val="ElexonBody"/>
      </w:pPr>
    </w:p>
    <w:p w14:paraId="3B968031" w14:textId="0095E7EA" w:rsidR="006B1129" w:rsidRPr="00727469" w:rsidRDefault="39214F9B" w:rsidP="0BCA4260">
      <w:pPr>
        <w:pStyle w:val="NormalIndent"/>
        <w:spacing w:after="100" w:afterAutospacing="1"/>
        <w:ind w:left="0"/>
        <w:jc w:val="both"/>
      </w:pPr>
      <w:r>
        <w:t>Upon completion of LDP</w:t>
      </w:r>
      <w:r w:rsidR="14E12D79">
        <w:t>/</w:t>
      </w:r>
      <w:proofErr w:type="spellStart"/>
      <w:r w:rsidR="14E12D79">
        <w:t>Expleo</w:t>
      </w:r>
      <w:proofErr w:type="spellEnd"/>
      <w:r w:rsidR="1D9746BB">
        <w:t xml:space="preserve"> </w:t>
      </w:r>
      <w:r>
        <w:t>review</w:t>
      </w:r>
      <w:r w:rsidR="651986E3">
        <w:t>,</w:t>
      </w:r>
      <w:r>
        <w:t xml:space="preserve"> it will then go through a formal SRO team review by:</w:t>
      </w:r>
    </w:p>
    <w:p w14:paraId="5765C6FF" w14:textId="519D48AB" w:rsidR="006B1129" w:rsidRPr="00727469" w:rsidRDefault="006B1129" w:rsidP="00F91EEA">
      <w:pPr>
        <w:pStyle w:val="ElexonBody"/>
        <w:numPr>
          <w:ilvl w:val="0"/>
          <w:numId w:val="10"/>
        </w:numPr>
      </w:pPr>
      <w:r w:rsidRPr="00727469">
        <w:t>Adrian A</w:t>
      </w:r>
      <w:r w:rsidR="0007098C">
        <w:t>c</w:t>
      </w:r>
      <w:r w:rsidRPr="00727469">
        <w:t xml:space="preserve">kroyd, </w:t>
      </w:r>
      <w:r w:rsidR="00F67A5A">
        <w:t xml:space="preserve">SRO </w:t>
      </w:r>
      <w:r w:rsidR="00B53B7D">
        <w:t>Function</w:t>
      </w:r>
      <w:r w:rsidRPr="00727469">
        <w:t xml:space="preserve"> Programme Test Manager</w:t>
      </w:r>
    </w:p>
    <w:p w14:paraId="35504466" w14:textId="19F9AD80" w:rsidR="00675781" w:rsidRDefault="55CA083D" w:rsidP="00F91EEA">
      <w:pPr>
        <w:pStyle w:val="ElexonBody"/>
        <w:numPr>
          <w:ilvl w:val="0"/>
          <w:numId w:val="10"/>
        </w:numPr>
      </w:pPr>
      <w:r>
        <w:t xml:space="preserve">Smitha </w:t>
      </w:r>
      <w:proofErr w:type="spellStart"/>
      <w:r>
        <w:t>Pichrikat</w:t>
      </w:r>
      <w:proofErr w:type="spellEnd"/>
      <w:r>
        <w:t>, SRO Function Client Delivery Manager</w:t>
      </w:r>
    </w:p>
    <w:p w14:paraId="76D15351" w14:textId="21147427" w:rsidR="2DE67842" w:rsidRDefault="71AC3FDE" w:rsidP="00F91EEA">
      <w:pPr>
        <w:pStyle w:val="ElexonBody"/>
        <w:numPr>
          <w:ilvl w:val="0"/>
          <w:numId w:val="10"/>
        </w:numPr>
      </w:pPr>
      <w:r>
        <w:t>Chris Welby, MHHS SRO</w:t>
      </w:r>
      <w:r w:rsidR="1C5BACAD">
        <w:t>.</w:t>
      </w:r>
    </w:p>
    <w:p w14:paraId="03907EA3" w14:textId="112E23BA" w:rsidR="1DF8D320" w:rsidRDefault="1DF8D320" w:rsidP="0BCA4260">
      <w:pPr>
        <w:pStyle w:val="NormalIndent"/>
        <w:spacing w:afterAutospacing="1"/>
        <w:ind w:left="0"/>
        <w:jc w:val="both"/>
      </w:pPr>
    </w:p>
    <w:p w14:paraId="4002C560" w14:textId="1E96916F" w:rsidR="00675781" w:rsidRPr="00727469" w:rsidRDefault="23485956" w:rsidP="00252F3C">
      <w:pPr>
        <w:pStyle w:val="MHHSBody"/>
      </w:pPr>
      <w:r>
        <w:t xml:space="preserve">Upon completion of the SRO review it will then be distributed to the EWG </w:t>
      </w:r>
      <w:r w:rsidR="36B79A2C">
        <w:t xml:space="preserve">for </w:t>
      </w:r>
      <w:r>
        <w:t>review</w:t>
      </w:r>
      <w:r w:rsidR="55566723">
        <w:t xml:space="preserve"> where comments will be incorporated </w:t>
      </w:r>
      <w:r w:rsidR="3FF87066">
        <w:t xml:space="preserve">leading to a </w:t>
      </w:r>
      <w:r w:rsidR="55566723">
        <w:t>recommendation of approval</w:t>
      </w:r>
      <w:r w:rsidR="4566261C">
        <w:t xml:space="preserve"> by the group</w:t>
      </w:r>
      <w:r w:rsidR="5A7C361E">
        <w:t>.</w:t>
      </w:r>
    </w:p>
    <w:p w14:paraId="4A815897" w14:textId="3B5A71A9" w:rsidR="006B1129" w:rsidRPr="00727469" w:rsidRDefault="78DA409B" w:rsidP="0BCA4260">
      <w:pPr>
        <w:pStyle w:val="NormalIndent"/>
        <w:spacing w:after="100" w:afterAutospacing="1"/>
        <w:ind w:left="0"/>
        <w:jc w:val="both"/>
      </w:pPr>
      <w:r>
        <w:t xml:space="preserve">When </w:t>
      </w:r>
      <w:r w:rsidR="15734827">
        <w:t>comments and feedback ha</w:t>
      </w:r>
      <w:r w:rsidR="39551D12">
        <w:t>ve</w:t>
      </w:r>
      <w:r w:rsidR="15734827">
        <w:t xml:space="preserve"> been incorporated, approval will be requested from:</w:t>
      </w:r>
    </w:p>
    <w:p w14:paraId="6053CC58" w14:textId="533029AA" w:rsidR="006B1129" w:rsidRDefault="4C655C6E" w:rsidP="00F91EEA">
      <w:pPr>
        <w:pStyle w:val="ElexonBody"/>
        <w:numPr>
          <w:ilvl w:val="0"/>
          <w:numId w:val="11"/>
        </w:numPr>
      </w:pPr>
      <w:r>
        <w:t>Testing and Migration Advisory Group</w:t>
      </w:r>
      <w:r w:rsidR="57954E9D">
        <w:t xml:space="preserve"> (TMAG)</w:t>
      </w:r>
      <w:r w:rsidR="00937749">
        <w:t>.</w:t>
      </w:r>
    </w:p>
    <w:p w14:paraId="33017C6E" w14:textId="77777777" w:rsidR="00695055" w:rsidRPr="00727469" w:rsidRDefault="00695055" w:rsidP="00695055">
      <w:pPr>
        <w:pStyle w:val="ElexonBody"/>
        <w:ind w:left="720"/>
      </w:pPr>
    </w:p>
    <w:p w14:paraId="1F11FFEF" w14:textId="61A82F89" w:rsidR="00F73B55" w:rsidRDefault="5A088230" w:rsidP="00252F3C">
      <w:pPr>
        <w:pStyle w:val="MHHSBody"/>
      </w:pPr>
      <w:r>
        <w:t>T</w:t>
      </w:r>
      <w:r w:rsidR="7116640E">
        <w:t>he document will</w:t>
      </w:r>
      <w:r>
        <w:t xml:space="preserve"> also</w:t>
      </w:r>
      <w:r w:rsidR="7116640E">
        <w:t xml:space="preserve"> be reviewed by Programme</w:t>
      </w:r>
      <w:r w:rsidR="734E50C8">
        <w:t xml:space="preserve"> </w:t>
      </w:r>
      <w:r w:rsidR="27E3E34C">
        <w:t>Participants</w:t>
      </w:r>
      <w:r w:rsidR="734E50C8">
        <w:t xml:space="preserve"> before submitting to the </w:t>
      </w:r>
      <w:r w:rsidR="5D4E5CA8">
        <w:t>TMAG and</w:t>
      </w:r>
      <w:r w:rsidR="24AB350A">
        <w:t xml:space="preserve"> </w:t>
      </w:r>
      <w:r w:rsidR="7116640E">
        <w:t>will be made available for information via the programme portal</w:t>
      </w:r>
      <w:r w:rsidR="00BC6D11">
        <w:t>.</w:t>
      </w:r>
    </w:p>
    <w:p w14:paraId="0C34798F" w14:textId="77777777" w:rsidR="006B1CEF" w:rsidRDefault="006B1CEF" w:rsidP="0BCA4260">
      <w:pPr>
        <w:pStyle w:val="NormalIndent"/>
        <w:spacing w:after="100" w:afterAutospacing="1"/>
        <w:ind w:left="0"/>
        <w:jc w:val="both"/>
      </w:pPr>
    </w:p>
    <w:p w14:paraId="0EB93F70" w14:textId="23D20260" w:rsidR="0056278C" w:rsidRPr="0056278C" w:rsidRDefault="6287BF50" w:rsidP="0BCA4260">
      <w:pPr>
        <w:pStyle w:val="Heading2"/>
        <w:spacing w:before="0" w:after="100" w:afterAutospacing="1" w:line="240" w:lineRule="auto"/>
        <w:jc w:val="both"/>
      </w:pPr>
      <w:bookmarkStart w:id="644" w:name="_Toc1658148063"/>
      <w:bookmarkStart w:id="645" w:name="_Toc116877945"/>
      <w:bookmarkStart w:id="646" w:name="_Toc134549185"/>
      <w:r>
        <w:t xml:space="preserve">Change </w:t>
      </w:r>
      <w:r w:rsidR="13D01E94">
        <w:t>F</w:t>
      </w:r>
      <w:r>
        <w:t>orecast</w:t>
      </w:r>
      <w:bookmarkEnd w:id="644"/>
      <w:bookmarkEnd w:id="645"/>
      <w:bookmarkEnd w:id="646"/>
    </w:p>
    <w:p w14:paraId="38D8866F" w14:textId="4D64C6CC" w:rsidR="007A3560" w:rsidRDefault="007A3560" w:rsidP="007D61F4">
      <w:pPr>
        <w:pStyle w:val="MHHSBody"/>
        <w:spacing w:after="100" w:afterAutospacing="1" w:line="240" w:lineRule="auto"/>
        <w:jc w:val="both"/>
      </w:pPr>
      <w:r w:rsidRPr="007A3560">
        <w:t>This document will be reviewed and where applicable, updated when the following are available</w:t>
      </w:r>
      <w:r w:rsidR="00DA065D">
        <w:t xml:space="preserve"> </w:t>
      </w:r>
      <w:r w:rsidR="00DA022D">
        <w:t>or update</w:t>
      </w:r>
      <w:r w:rsidR="00DA065D">
        <w:t>d</w:t>
      </w:r>
      <w:r w:rsidRPr="007A3560">
        <w:t>:</w:t>
      </w:r>
    </w:p>
    <w:p w14:paraId="4C87DA46" w14:textId="024D0830" w:rsidR="007A3560" w:rsidRPr="00095D82" w:rsidRDefault="007A3560" w:rsidP="00F91EEA">
      <w:pPr>
        <w:pStyle w:val="ElexonBody"/>
        <w:numPr>
          <w:ilvl w:val="0"/>
          <w:numId w:val="12"/>
        </w:numPr>
      </w:pPr>
      <w:r w:rsidRPr="00095D82">
        <w:t>Baselined E2E MHHS Design</w:t>
      </w:r>
    </w:p>
    <w:p w14:paraId="7C34D08A" w14:textId="603FD4A1" w:rsidR="00764467" w:rsidRDefault="007A3560" w:rsidP="00F91EEA">
      <w:pPr>
        <w:pStyle w:val="ElexonBody"/>
        <w:numPr>
          <w:ilvl w:val="0"/>
          <w:numId w:val="12"/>
        </w:numPr>
      </w:pPr>
      <w:r w:rsidRPr="007A3560">
        <w:t>Re-baselined MHHS Programme Plan</w:t>
      </w:r>
    </w:p>
    <w:p w14:paraId="70855E65" w14:textId="0BCD115D" w:rsidR="004D41F5" w:rsidRDefault="004654D7" w:rsidP="00F91EEA">
      <w:pPr>
        <w:pStyle w:val="ElexonBody"/>
        <w:numPr>
          <w:ilvl w:val="0"/>
          <w:numId w:val="12"/>
        </w:numPr>
      </w:pPr>
      <w:r>
        <w:t>MHHS Data Approach Plan</w:t>
      </w:r>
    </w:p>
    <w:p w14:paraId="4A8DA24C" w14:textId="6D2FB10F" w:rsidR="004654D7" w:rsidRDefault="565DCC47" w:rsidP="00F91EEA">
      <w:pPr>
        <w:pStyle w:val="ElexonBody"/>
        <w:numPr>
          <w:ilvl w:val="0"/>
          <w:numId w:val="12"/>
        </w:numPr>
      </w:pPr>
      <w:r>
        <w:t>DIP Design implementation</w:t>
      </w:r>
      <w:r w:rsidR="2FBC7A7C">
        <w:t>.</w:t>
      </w:r>
    </w:p>
    <w:p w14:paraId="535233ED" w14:textId="77777777" w:rsidR="007D021F" w:rsidRDefault="007D021F" w:rsidP="007D021F">
      <w:pPr>
        <w:pStyle w:val="ElexonBody"/>
        <w:ind w:left="720"/>
      </w:pPr>
    </w:p>
    <w:p w14:paraId="2ABD53CE" w14:textId="419E12F9" w:rsidR="007A3560" w:rsidRPr="00252F3C" w:rsidRDefault="2F20F8B2" w:rsidP="00252F3C">
      <w:pPr>
        <w:pStyle w:val="MHHSBody"/>
      </w:pPr>
      <w:r w:rsidRPr="00252F3C">
        <w:t>The SI</w:t>
      </w:r>
      <w:r w:rsidR="0F55A018" w:rsidRPr="00252F3C">
        <w:t xml:space="preserve"> Test </w:t>
      </w:r>
      <w:r w:rsidR="7932167D" w:rsidRPr="00252F3C">
        <w:t>T</w:t>
      </w:r>
      <w:r w:rsidRPr="00252F3C">
        <w:t xml:space="preserve">eam will own this document and </w:t>
      </w:r>
      <w:r w:rsidR="007D021F" w:rsidRPr="00252F3C">
        <w:t>maintain it</w:t>
      </w:r>
      <w:r w:rsidRPr="00252F3C">
        <w:t xml:space="preserve">, with review and approval by MHHS programme governance as appropriate. </w:t>
      </w:r>
      <w:r w:rsidR="00BC6D11" w:rsidRPr="00252F3C">
        <w:t xml:space="preserve"> </w:t>
      </w:r>
      <w:r w:rsidRPr="00252F3C">
        <w:t>Each new version supersedes the previous version in its entirety.</w:t>
      </w:r>
      <w:r w:rsidR="00BC6D11" w:rsidRPr="00252F3C">
        <w:t xml:space="preserve"> </w:t>
      </w:r>
      <w:r w:rsidR="00A467D2" w:rsidRPr="00252F3C">
        <w:t xml:space="preserve"> It will follow </w:t>
      </w:r>
      <w:r w:rsidR="003E7224" w:rsidRPr="00252F3C">
        <w:t xml:space="preserve">the Programme’s change control process governed by the PMO </w:t>
      </w:r>
      <w:hyperlink r:id="rId16" w:history="1">
        <w:r w:rsidR="003E7224" w:rsidRPr="00252F3C">
          <w:rPr>
            <w:rStyle w:val="Hyperlink"/>
            <w:color w:val="auto"/>
            <w:u w:val="none"/>
          </w:rPr>
          <w:t>[REF 02] MHHS-DEL172 Change Control Approach</w:t>
        </w:r>
      </w:hyperlink>
    </w:p>
    <w:p w14:paraId="5FE82D56" w14:textId="4D64977C" w:rsidR="008C0584" w:rsidRDefault="00177BB0" w:rsidP="007D61F4">
      <w:pPr>
        <w:pStyle w:val="MHHSBody"/>
        <w:spacing w:after="100" w:afterAutospacing="1" w:line="240" w:lineRule="auto"/>
        <w:jc w:val="both"/>
      </w:pPr>
      <w:r>
        <w:t xml:space="preserve">Updates to this document will follow the review and approval process outlined in section </w:t>
      </w:r>
      <w:r w:rsidR="005C3D6E">
        <w:t>3</w:t>
      </w:r>
      <w:r>
        <w:t>.2.</w:t>
      </w:r>
    </w:p>
    <w:p w14:paraId="27143F9F" w14:textId="77777777" w:rsidR="008E3DF8" w:rsidRDefault="008E3DF8" w:rsidP="007D61F4">
      <w:pPr>
        <w:pStyle w:val="MHHSBody"/>
        <w:spacing w:after="100" w:afterAutospacing="1" w:line="240" w:lineRule="auto"/>
        <w:jc w:val="both"/>
      </w:pPr>
    </w:p>
    <w:p w14:paraId="4BDFC293" w14:textId="2B4251B7" w:rsidR="00FC78C7" w:rsidRPr="00D45FC9" w:rsidRDefault="00FC78C7" w:rsidP="005E2392">
      <w:pPr>
        <w:pStyle w:val="Heading2"/>
        <w:spacing w:before="0" w:after="100" w:afterAutospacing="1" w:line="240" w:lineRule="auto"/>
        <w:jc w:val="both"/>
        <w:rPr>
          <w:rStyle w:val="eop"/>
          <w:color w:val="5161FC"/>
          <w:shd w:val="clear" w:color="auto" w:fill="FFFFFF"/>
        </w:rPr>
      </w:pPr>
      <w:bookmarkStart w:id="647" w:name="_Toc134549186"/>
      <w:r w:rsidRPr="00D45FC9">
        <w:rPr>
          <w:rStyle w:val="normaltextrun"/>
          <w:color w:val="5161FC"/>
          <w:shd w:val="clear" w:color="auto" w:fill="FFFFFF"/>
        </w:rPr>
        <w:t>Summary of Changes</w:t>
      </w:r>
      <w:bookmarkEnd w:id="647"/>
      <w:r w:rsidRPr="00D45FC9">
        <w:rPr>
          <w:rStyle w:val="eop"/>
          <w:color w:val="5161FC"/>
          <w:shd w:val="clear" w:color="auto" w:fill="FFFFFF"/>
        </w:rPr>
        <w:t> </w:t>
      </w:r>
    </w:p>
    <w:p w14:paraId="21138763" w14:textId="41AFF0D4" w:rsidR="00FC78C7" w:rsidRPr="00FC78C7" w:rsidRDefault="00FC78C7" w:rsidP="00796615">
      <w:pPr>
        <w:pStyle w:val="MHHSBody"/>
        <w:spacing w:after="100" w:afterAutospacing="1" w:line="240" w:lineRule="auto"/>
      </w:pPr>
      <w:r w:rsidRPr="00FC78C7">
        <w:t xml:space="preserve">This is </w:t>
      </w:r>
      <w:r w:rsidRPr="00796615">
        <w:t>version</w:t>
      </w:r>
      <w:r w:rsidR="00057B62" w:rsidRPr="00796615">
        <w:t xml:space="preserve"> </w:t>
      </w:r>
      <w:r w:rsidR="00BC6D11" w:rsidRPr="00796615">
        <w:t>0</w:t>
      </w:r>
      <w:r w:rsidR="00057B62" w:rsidRPr="00796615">
        <w:t>.</w:t>
      </w:r>
      <w:del w:id="648" w:author="Simon Berry" w:date="2023-03-28T17:03:00Z">
        <w:r w:rsidR="00435709" w:rsidDel="00D92F70">
          <w:delText>3</w:delText>
        </w:r>
        <w:r w:rsidR="00BC6D11" w:rsidDel="00D92F70">
          <w:delText xml:space="preserve"> </w:delText>
        </w:r>
      </w:del>
      <w:ins w:id="649" w:author="Simon Berry" w:date="2023-03-28T17:03:00Z">
        <w:r w:rsidR="00D92F70">
          <w:t xml:space="preserve">4 </w:t>
        </w:r>
      </w:ins>
      <w:r w:rsidR="00BC6D11">
        <w:t xml:space="preserve">and </w:t>
      </w:r>
      <w:r w:rsidR="00933FB6">
        <w:t>quality checks</w:t>
      </w:r>
      <w:r w:rsidR="00435709">
        <w:t xml:space="preserve"> have been undertaken</w:t>
      </w:r>
      <w:r w:rsidR="00095D62">
        <w:t xml:space="preserve"> by the author</w:t>
      </w:r>
      <w:r w:rsidR="00796615">
        <w:t xml:space="preserve"> and the LDP</w:t>
      </w:r>
      <w:r w:rsidR="00435709">
        <w:t xml:space="preserve"> and SRO reviews</w:t>
      </w:r>
      <w:r w:rsidR="00933FB6">
        <w:t>.</w:t>
      </w:r>
      <w:r w:rsidR="00BC6D11">
        <w:t xml:space="preserve"> </w:t>
      </w:r>
      <w:r w:rsidR="00933FB6">
        <w:t xml:space="preserve"> </w:t>
      </w:r>
    </w:p>
    <w:p w14:paraId="31D6E68F" w14:textId="77777777" w:rsidR="008C0584" w:rsidRDefault="008C0584">
      <w:pPr>
        <w:spacing w:after="160" w:line="259" w:lineRule="auto"/>
      </w:pPr>
      <w:r>
        <w:br w:type="page"/>
      </w:r>
    </w:p>
    <w:p w14:paraId="6897650B" w14:textId="4AC80D42" w:rsidR="00355547" w:rsidRDefault="689AC932" w:rsidP="0BCA4260">
      <w:pPr>
        <w:pStyle w:val="Heading1"/>
        <w:spacing w:before="0" w:after="100" w:afterAutospacing="1" w:line="240" w:lineRule="auto"/>
        <w:jc w:val="both"/>
      </w:pPr>
      <w:bookmarkStart w:id="650" w:name="_bookmark38"/>
      <w:bookmarkStart w:id="651" w:name="_bookmark39"/>
      <w:bookmarkStart w:id="652" w:name="_Toc1331827433"/>
      <w:bookmarkStart w:id="653" w:name="_Toc771407654"/>
      <w:bookmarkStart w:id="654" w:name="_Toc134549187"/>
      <w:bookmarkEnd w:id="650"/>
      <w:bookmarkEnd w:id="651"/>
      <w:r>
        <w:lastRenderedPageBreak/>
        <w:t>Objectives</w:t>
      </w:r>
      <w:bookmarkEnd w:id="652"/>
      <w:bookmarkEnd w:id="653"/>
      <w:bookmarkEnd w:id="654"/>
    </w:p>
    <w:p w14:paraId="462B01A9" w14:textId="508E2A83" w:rsidR="00C75215" w:rsidRDefault="57613AD3" w:rsidP="0BCA4260">
      <w:pPr>
        <w:pStyle w:val="Heading2"/>
        <w:spacing w:before="0" w:after="100" w:afterAutospacing="1" w:line="240" w:lineRule="auto"/>
        <w:jc w:val="both"/>
      </w:pPr>
      <w:bookmarkStart w:id="655" w:name="_Toc1411215811"/>
      <w:bookmarkStart w:id="656" w:name="_Toc1760688432"/>
      <w:bookmarkStart w:id="657" w:name="_Toc134549188"/>
      <w:r>
        <w:t>Key Points</w:t>
      </w:r>
      <w:bookmarkEnd w:id="655"/>
      <w:bookmarkEnd w:id="656"/>
      <w:bookmarkEnd w:id="657"/>
    </w:p>
    <w:p w14:paraId="0444FFE1" w14:textId="2DB4D8EA" w:rsidR="0061058B" w:rsidRPr="00FA0B3A" w:rsidRDefault="0061058B" w:rsidP="00252F3C">
      <w:pPr>
        <w:pStyle w:val="MHHSBody"/>
        <w:rPr>
          <w:rFonts w:cstheme="minorHAnsi"/>
          <w:szCs w:val="20"/>
          <w:rPrChange w:id="658" w:author="Simon Berry" w:date="2023-05-08T20:15:00Z">
            <w:rPr/>
          </w:rPrChange>
        </w:rPr>
      </w:pPr>
      <w:r w:rsidRPr="0061058B">
        <w:t xml:space="preserve">The objective of the MHSS Release </w:t>
      </w:r>
      <w:ins w:id="659" w:author="Simon Berry" w:date="2023-03-29T11:22:00Z">
        <w:r w:rsidR="005E16F4">
          <w:t xml:space="preserve">Management </w:t>
        </w:r>
      </w:ins>
      <w:r w:rsidRPr="0061058B">
        <w:t>&amp; Configuration Management Approach and Plan is to ensure that there is coverage for the planning, scheduling and governance of MHSS Releases into</w:t>
      </w:r>
      <w:del w:id="660" w:author="Simon Berry" w:date="2023-05-08T20:14:00Z">
        <w:r w:rsidRPr="00FA0B3A" w:rsidDel="00FA0B3A">
          <w:rPr>
            <w:rFonts w:cstheme="minorHAnsi"/>
            <w:szCs w:val="20"/>
            <w:rPrChange w:id="661" w:author="Simon Berry" w:date="2023-05-08T20:15:00Z">
              <w:rPr/>
            </w:rPrChange>
          </w:rPr>
          <w:delText xml:space="preserve"> t</w:delText>
        </w:r>
      </w:del>
      <w:ins w:id="662" w:author="Simon Berry" w:date="2023-05-08T20:14:00Z">
        <w:r w:rsidR="00FA0B3A" w:rsidRPr="00FA0B3A">
          <w:rPr>
            <w:rFonts w:cstheme="minorHAnsi"/>
            <w:color w:val="000000"/>
            <w:szCs w:val="20"/>
            <w:rPrChange w:id="663" w:author="Simon Berry" w:date="2023-05-08T20:15:00Z">
              <w:rPr>
                <w:rFonts w:ascii="Helvetica Neue" w:hAnsi="Helvetica Neue" w:cs="Helvetica Neue"/>
                <w:color w:val="000000"/>
                <w:sz w:val="26"/>
                <w:szCs w:val="26"/>
              </w:rPr>
            </w:rPrChange>
          </w:rPr>
          <w:t xml:space="preserve"> the test environments provided by the Central Parties (DCC, </w:t>
        </w:r>
        <w:proofErr w:type="spellStart"/>
        <w:r w:rsidR="00FA0B3A" w:rsidRPr="00FA0B3A">
          <w:rPr>
            <w:rFonts w:cstheme="minorHAnsi"/>
            <w:color w:val="000000"/>
            <w:szCs w:val="20"/>
            <w:rPrChange w:id="664" w:author="Simon Berry" w:date="2023-05-08T20:15:00Z">
              <w:rPr>
                <w:rFonts w:ascii="Helvetica Neue" w:hAnsi="Helvetica Neue" w:cs="Helvetica Neue"/>
                <w:color w:val="000000"/>
                <w:sz w:val="26"/>
                <w:szCs w:val="26"/>
              </w:rPr>
            </w:rPrChange>
          </w:rPr>
          <w:t>Electralink</w:t>
        </w:r>
        <w:proofErr w:type="spellEnd"/>
        <w:r w:rsidR="00FA0B3A" w:rsidRPr="00FA0B3A">
          <w:rPr>
            <w:rFonts w:cstheme="minorHAnsi"/>
            <w:color w:val="000000"/>
            <w:szCs w:val="20"/>
            <w:rPrChange w:id="665" w:author="Simon Berry" w:date="2023-05-08T20:15:00Z">
              <w:rPr>
                <w:rFonts w:ascii="Helvetica Neue" w:hAnsi="Helvetica Neue" w:cs="Helvetica Neue"/>
                <w:color w:val="000000"/>
                <w:sz w:val="26"/>
                <w:szCs w:val="26"/>
              </w:rPr>
            </w:rPrChange>
          </w:rPr>
          <w:t xml:space="preserve">, </w:t>
        </w:r>
        <w:proofErr w:type="spellStart"/>
        <w:r w:rsidR="00FA0B3A" w:rsidRPr="00FA0B3A">
          <w:rPr>
            <w:rFonts w:cstheme="minorHAnsi"/>
            <w:color w:val="000000"/>
            <w:szCs w:val="20"/>
            <w:rPrChange w:id="666" w:author="Simon Berry" w:date="2023-05-08T20:15:00Z">
              <w:rPr>
                <w:rFonts w:ascii="Helvetica Neue" w:hAnsi="Helvetica Neue" w:cs="Helvetica Neue"/>
                <w:color w:val="000000"/>
                <w:sz w:val="26"/>
                <w:szCs w:val="26"/>
              </w:rPr>
            </w:rPrChange>
          </w:rPr>
          <w:t>Elexon</w:t>
        </w:r>
        <w:proofErr w:type="spellEnd"/>
        <w:r w:rsidR="00FA0B3A" w:rsidRPr="00FA0B3A">
          <w:rPr>
            <w:rFonts w:cstheme="minorHAnsi"/>
            <w:color w:val="000000"/>
            <w:szCs w:val="20"/>
            <w:rPrChange w:id="667" w:author="Simon Berry" w:date="2023-05-08T20:15:00Z">
              <w:rPr>
                <w:rFonts w:ascii="Helvetica Neue" w:hAnsi="Helvetica Neue" w:cs="Helvetica Neue"/>
                <w:color w:val="000000"/>
                <w:sz w:val="26"/>
                <w:szCs w:val="26"/>
              </w:rPr>
            </w:rPrChange>
          </w:rPr>
          <w:t>, Recco, St. Clements, DIP Provider) that are required in order to support MHHS Programme Testing.  The environments remain under the governance and control of the respective Central Parties, however Releases to those environments are required to conform to the MHHS Programme Release Management Approach</w:t>
        </w:r>
      </w:ins>
      <w:ins w:id="668" w:author="Simon Berry" w:date="2023-05-08T20:15:00Z">
        <w:r w:rsidR="00FA0B3A">
          <w:rPr>
            <w:rFonts w:cstheme="minorHAnsi"/>
            <w:szCs w:val="20"/>
          </w:rPr>
          <w:t>.</w:t>
        </w:r>
      </w:ins>
      <w:del w:id="669" w:author="Simon Berry" w:date="2023-05-08T20:14:00Z">
        <w:r w:rsidRPr="00FA0B3A" w:rsidDel="00FA0B3A">
          <w:rPr>
            <w:rFonts w:cstheme="minorHAnsi"/>
            <w:szCs w:val="20"/>
            <w:rPrChange w:id="670" w:author="Simon Berry" w:date="2023-05-08T20:15:00Z">
              <w:rPr/>
            </w:rPrChange>
          </w:rPr>
          <w:delText xml:space="preserve">he Test Environments that are under the management of the </w:delText>
        </w:r>
      </w:del>
      <w:del w:id="671" w:author="Simon Berry" w:date="2023-03-30T15:35:00Z">
        <w:r w:rsidRPr="00FA0B3A" w:rsidDel="004C625B">
          <w:rPr>
            <w:rFonts w:cstheme="minorHAnsi"/>
            <w:szCs w:val="20"/>
            <w:rPrChange w:id="672" w:author="Simon Berry" w:date="2023-05-08T20:15:00Z">
              <w:rPr/>
            </w:rPrChange>
          </w:rPr>
          <w:delText xml:space="preserve">MHSS </w:delText>
        </w:r>
      </w:del>
      <w:commentRangeStart w:id="673"/>
      <w:del w:id="674" w:author="Simon Berry" w:date="2023-05-08T20:14:00Z">
        <w:r w:rsidRPr="00FA0B3A" w:rsidDel="00FA0B3A">
          <w:rPr>
            <w:rFonts w:cstheme="minorHAnsi"/>
            <w:szCs w:val="20"/>
            <w:rPrChange w:id="675" w:author="Simon Berry" w:date="2023-05-08T20:15:00Z">
              <w:rPr/>
            </w:rPrChange>
          </w:rPr>
          <w:delText>Programme</w:delText>
        </w:r>
        <w:commentRangeEnd w:id="673"/>
        <w:r w:rsidR="00524F14" w:rsidRPr="00FA0B3A" w:rsidDel="00FA0B3A">
          <w:rPr>
            <w:rStyle w:val="CommentReference"/>
            <w:rFonts w:cstheme="minorHAnsi"/>
            <w:sz w:val="20"/>
            <w:szCs w:val="20"/>
            <w:rPrChange w:id="676" w:author="Simon Berry" w:date="2023-05-08T20:15:00Z">
              <w:rPr>
                <w:rStyle w:val="CommentReference"/>
              </w:rPr>
            </w:rPrChange>
          </w:rPr>
          <w:commentReference w:id="673"/>
        </w:r>
      </w:del>
      <w:del w:id="677" w:author="Simon Berry" w:date="2023-05-08T20:15:00Z">
        <w:r w:rsidRPr="00FA0B3A" w:rsidDel="00FA0B3A">
          <w:rPr>
            <w:rFonts w:cstheme="minorHAnsi"/>
            <w:szCs w:val="20"/>
            <w:rPrChange w:id="678" w:author="Simon Berry" w:date="2023-05-08T20:15:00Z">
              <w:rPr/>
            </w:rPrChange>
          </w:rPr>
          <w:delText>.</w:delText>
        </w:r>
      </w:del>
    </w:p>
    <w:p w14:paraId="6FF37F51" w14:textId="77777777" w:rsidR="0061058B" w:rsidRDefault="0061058B" w:rsidP="0061058B">
      <w:pPr>
        <w:pStyle w:val="BodyText"/>
        <w:rPr>
          <w:rFonts w:cstheme="minorHAnsi"/>
          <w:sz w:val="20"/>
          <w:szCs w:val="20"/>
        </w:rPr>
      </w:pPr>
    </w:p>
    <w:p w14:paraId="695FEDD5" w14:textId="108A9B81" w:rsidR="0BCA4260" w:rsidRDefault="0061058B" w:rsidP="00252F3C">
      <w:pPr>
        <w:pStyle w:val="MHHSBody"/>
      </w:pPr>
      <w:r w:rsidRPr="0061058B">
        <w:t xml:space="preserve">The Release &amp; Configuration Management service covers changes to the infrastructure and environments (including data) onto which the </w:t>
      </w:r>
      <w:del w:id="679" w:author="Simon Berry" w:date="2023-03-30T15:35:00Z">
        <w:r w:rsidRPr="0061058B" w:rsidDel="004C625B">
          <w:delText xml:space="preserve">MHSS </w:delText>
        </w:r>
      </w:del>
      <w:ins w:id="680" w:author="Simon Berry" w:date="2023-03-30T15:35:00Z">
        <w:r w:rsidR="004C625B" w:rsidRPr="0061058B">
          <w:t>MH</w:t>
        </w:r>
        <w:r w:rsidR="004C625B">
          <w:t>H</w:t>
        </w:r>
        <w:r w:rsidR="004C625B" w:rsidRPr="0061058B">
          <w:t xml:space="preserve">S </w:t>
        </w:r>
      </w:ins>
      <w:r w:rsidRPr="0061058B">
        <w:t xml:space="preserve">Programme software is deployed in order to ensure that the configuration of the overall solution is in a known state for the test execution phases of the MHSS Programme.   </w:t>
      </w:r>
    </w:p>
    <w:p w14:paraId="5096B611" w14:textId="036811C2" w:rsidR="00796615" w:rsidRDefault="00967718" w:rsidP="00252F3C">
      <w:pPr>
        <w:pStyle w:val="MHHSBody"/>
      </w:pPr>
      <w:ins w:id="681" w:author="Simon Berry" w:date="2023-05-08T16:56:00Z">
        <w:r w:rsidRPr="00967718">
          <w:t>The primary document audience is Central Parties as they are the parties that need to undertake activity to deploy a Release.  The Programme Participants are 'accessors' of a Release rather than a party that implements a Release</w:t>
        </w:r>
        <w:r>
          <w:t>.</w:t>
        </w:r>
      </w:ins>
    </w:p>
    <w:p w14:paraId="36A7090E" w14:textId="59E84427" w:rsidR="00066492" w:rsidRDefault="3D37699B">
      <w:pPr>
        <w:pStyle w:val="MHHSBody"/>
        <w:rPr>
          <w:ins w:id="682" w:author="Simon Berry" w:date="2023-05-09T16:48:00Z"/>
        </w:rPr>
        <w:pPrChange w:id="683" w:author="Simon Berry" w:date="2023-05-09T16:48:00Z">
          <w:pPr>
            <w:spacing w:after="0" w:line="240" w:lineRule="auto"/>
          </w:pPr>
        </w:pPrChange>
      </w:pPr>
      <w:r w:rsidRPr="00796615">
        <w:t>The process and mechanisms within this document fully support the underlying principles described in</w:t>
      </w:r>
      <w:r w:rsidR="76EA0D36" w:rsidRPr="00796615">
        <w:t xml:space="preserve"> </w:t>
      </w:r>
      <w:r w:rsidR="00B06153">
        <w:fldChar w:fldCharType="begin"/>
      </w:r>
      <w:r w:rsidR="00B06153">
        <w:instrText xml:space="preserve"> HYPERLINK "https://mhhsprogramme.sharepoint.com/sites/Market-wideHalfHourlySettlement/SitePages/Test%20Documents.aspx" </w:instrText>
      </w:r>
      <w:r w:rsidR="00B06153">
        <w:fldChar w:fldCharType="separate"/>
      </w:r>
      <w:r w:rsidR="76EA0D36" w:rsidRPr="00796615">
        <w:rPr>
          <w:rStyle w:val="Hyperlink"/>
        </w:rPr>
        <w:t>[REF-01]</w:t>
      </w:r>
      <w:r w:rsidRPr="00796615">
        <w:rPr>
          <w:rStyle w:val="Hyperlink"/>
        </w:rPr>
        <w:t xml:space="preserve"> MHHS E2E Testing &amp; Integration Strategy</w:t>
      </w:r>
      <w:r w:rsidR="00B06153">
        <w:rPr>
          <w:rStyle w:val="Hyperlink"/>
        </w:rPr>
        <w:fldChar w:fldCharType="end"/>
      </w:r>
      <w:r w:rsidR="0061058B" w:rsidRPr="00796615">
        <w:t xml:space="preserve"> and in [REF-</w:t>
      </w:r>
      <w:r w:rsidR="00435709">
        <w:t>08</w:t>
      </w:r>
      <w:r w:rsidR="0061058B" w:rsidRPr="00796615">
        <w:t>]</w:t>
      </w:r>
      <w:del w:id="684" w:author="Simon Berry" w:date="2023-05-09T16:48:00Z">
        <w:r w:rsidR="0061058B" w:rsidRPr="00796615" w:rsidDel="00066492">
          <w:delText xml:space="preserve"> MHHS</w:delText>
        </w:r>
        <w:r w:rsidR="000001ED" w:rsidDel="00066492">
          <w:delText xml:space="preserve">-DEL618 </w:delText>
        </w:r>
        <w:r w:rsidR="0061058B" w:rsidRPr="00796615" w:rsidDel="00066492">
          <w:delText>Environments Approach &amp; Plan.</w:delText>
        </w:r>
      </w:del>
      <w:ins w:id="685" w:author="Simon Berry" w:date="2023-05-09T16:48:00Z">
        <w:r w:rsidR="00066492">
          <w:t xml:space="preserve"> </w:t>
        </w:r>
        <w:r w:rsidR="00066492">
          <w:fldChar w:fldCharType="begin"/>
        </w:r>
        <w:r w:rsidR="00066492">
          <w:instrText xml:space="preserve"> HYPERLINK "https://mhhsprogramme.sharepoint.com/:w:/r/sites/MHHS-Internal/Shared%20Documents/General/06.%20SI%20Workstream/3.%20Testing/Environments%20Management/Environments%20Approach%20%26%20Plan/MHHS-DEL618%20-%20Environment%20Approach%20%20Plan%20v2.2.docx?d=w89c6479c50f044f889794002230b44ca&amp;csf=1&amp;web=1&amp;e=zU3JIA" </w:instrText>
        </w:r>
        <w:r w:rsidR="00066492">
          <w:fldChar w:fldCharType="separate"/>
        </w:r>
        <w:r w:rsidR="00066492">
          <w:rPr>
            <w:rStyle w:val="Hyperlink"/>
          </w:rPr>
          <w:t>MHHS-DEL618 - Environment Approach Plan v2.2.docx</w:t>
        </w:r>
        <w:r w:rsidR="00066492">
          <w:fldChar w:fldCharType="end"/>
        </w:r>
      </w:ins>
    </w:p>
    <w:p w14:paraId="3F67251F" w14:textId="77777777" w:rsidR="00066492" w:rsidRDefault="00066492" w:rsidP="00252F3C">
      <w:pPr>
        <w:pStyle w:val="MHHSBody"/>
      </w:pPr>
    </w:p>
    <w:p w14:paraId="10481EED" w14:textId="77777777" w:rsidR="00796615" w:rsidRDefault="00796615" w:rsidP="00252F3C">
      <w:pPr>
        <w:pStyle w:val="MHHSBody"/>
      </w:pPr>
    </w:p>
    <w:p w14:paraId="6124DBDA" w14:textId="6D2CA5B8" w:rsidR="00DE3BAD" w:rsidRDefault="365E9646" w:rsidP="0BCA4260">
      <w:pPr>
        <w:pStyle w:val="Heading2"/>
        <w:spacing w:before="0" w:after="100" w:afterAutospacing="1" w:line="240" w:lineRule="auto"/>
        <w:jc w:val="both"/>
      </w:pPr>
      <w:bookmarkStart w:id="686" w:name="_Toc6273117"/>
      <w:bookmarkStart w:id="687" w:name="_Toc1121069905"/>
      <w:bookmarkStart w:id="688" w:name="_Toc134549189"/>
      <w:r>
        <w:t>Assumptions and Caveats</w:t>
      </w:r>
      <w:bookmarkEnd w:id="686"/>
      <w:bookmarkEnd w:id="687"/>
      <w:bookmarkEnd w:id="688"/>
    </w:p>
    <w:p w14:paraId="64DE883D" w14:textId="70B59EE6" w:rsidR="00A32D1A" w:rsidRPr="00252F3C" w:rsidRDefault="50FFAC9D" w:rsidP="00252F3C">
      <w:pPr>
        <w:pStyle w:val="MHHSBody"/>
      </w:pPr>
      <w:r w:rsidRPr="00252F3C">
        <w:t xml:space="preserve">This document is written </w:t>
      </w:r>
      <w:r w:rsidR="0253F931" w:rsidRPr="00252F3C">
        <w:t xml:space="preserve">to aid </w:t>
      </w:r>
      <w:r w:rsidR="00D45FC9" w:rsidRPr="00252F3C">
        <w:t xml:space="preserve">Release and </w:t>
      </w:r>
      <w:r w:rsidR="0061058B" w:rsidRPr="00252F3C">
        <w:t xml:space="preserve">Configuration Management for </w:t>
      </w:r>
      <w:r w:rsidR="00D45FC9" w:rsidRPr="00252F3C">
        <w:t>Deployment Planning</w:t>
      </w:r>
      <w:r w:rsidR="0253F931" w:rsidRPr="00252F3C">
        <w:t xml:space="preserve">. </w:t>
      </w:r>
      <w:r w:rsidR="00D45FC9" w:rsidRPr="00252F3C">
        <w:t xml:space="preserve"> </w:t>
      </w:r>
      <w:r w:rsidR="0253F931" w:rsidRPr="00252F3C">
        <w:t xml:space="preserve">However, there are certain caveats which will hinder early versions of this document due to the unavailability of key information. </w:t>
      </w:r>
      <w:r w:rsidR="00D45FC9" w:rsidRPr="00252F3C">
        <w:t xml:space="preserve"> </w:t>
      </w:r>
      <w:r w:rsidR="0253F931" w:rsidRPr="00252F3C">
        <w:t xml:space="preserve">Therefore, the intention is to add more detailed information </w:t>
      </w:r>
      <w:r w:rsidR="44BDFB67" w:rsidRPr="00252F3C">
        <w:t>as when this information becomes available</w:t>
      </w:r>
      <w:r w:rsidR="0253F931" w:rsidRPr="00252F3C">
        <w:t xml:space="preserve">. </w:t>
      </w:r>
      <w:r w:rsidR="00D45FC9" w:rsidRPr="00252F3C">
        <w:t xml:space="preserve"> </w:t>
      </w:r>
      <w:r w:rsidR="0253F931" w:rsidRPr="00252F3C">
        <w:t>This should not impact approval of the initial publication of this document where the assumption is that approval is based on the intended content.</w:t>
      </w:r>
    </w:p>
    <w:p w14:paraId="325A7768" w14:textId="4661289C" w:rsidR="0055666C" w:rsidRPr="0061058B" w:rsidRDefault="0253F931" w:rsidP="00A32D1A">
      <w:pPr>
        <w:pStyle w:val="MHHSBody"/>
      </w:pPr>
      <w:r w:rsidRPr="0061058B">
        <w:t>Key information include:</w:t>
      </w:r>
    </w:p>
    <w:p w14:paraId="3962D82C" w14:textId="77777777" w:rsidR="0061058B" w:rsidRPr="0061058B" w:rsidRDefault="0061058B" w:rsidP="00F91EEA">
      <w:pPr>
        <w:pStyle w:val="ElexonBody"/>
        <w:numPr>
          <w:ilvl w:val="0"/>
          <w:numId w:val="13"/>
        </w:numPr>
      </w:pPr>
      <w:r w:rsidRPr="0061058B">
        <w:t>Baseline dates and guidance of the programme.</w:t>
      </w:r>
    </w:p>
    <w:p w14:paraId="185FC9B6" w14:textId="1914924A" w:rsidR="0055666C" w:rsidRPr="0061058B" w:rsidRDefault="685E588B" w:rsidP="00F91EEA">
      <w:pPr>
        <w:pStyle w:val="ElexonBody"/>
        <w:numPr>
          <w:ilvl w:val="0"/>
          <w:numId w:val="13"/>
        </w:numPr>
      </w:pPr>
      <w:r w:rsidRPr="0061058B">
        <w:t>Scheduling of tranches based on Test Plan</w:t>
      </w:r>
      <w:r w:rsidR="19CB31A1" w:rsidRPr="0061058B">
        <w:t>s</w:t>
      </w:r>
      <w:r w:rsidR="00F0131C" w:rsidRPr="0061058B">
        <w:t>.</w:t>
      </w:r>
    </w:p>
    <w:p w14:paraId="52D2665A" w14:textId="08CFCBCF" w:rsidR="005D423B" w:rsidRPr="0061058B" w:rsidDel="00066492" w:rsidRDefault="0061058B" w:rsidP="00F91EEA">
      <w:pPr>
        <w:pStyle w:val="ElexonBody"/>
        <w:numPr>
          <w:ilvl w:val="0"/>
          <w:numId w:val="13"/>
        </w:numPr>
        <w:rPr>
          <w:del w:id="689" w:author="Simon Berry" w:date="2023-05-09T16:50:00Z"/>
        </w:rPr>
      </w:pPr>
      <w:del w:id="690" w:author="Simon Berry" w:date="2023-05-09T16:50:00Z">
        <w:r w:rsidRPr="0061058B" w:rsidDel="00066492">
          <w:delText>Technical features of the DIP solution, including software / hardware components and versions</w:delText>
        </w:r>
      </w:del>
    </w:p>
    <w:p w14:paraId="1293D70B" w14:textId="21896CD4" w:rsidR="00977519" w:rsidRPr="0061058B" w:rsidRDefault="003147C4" w:rsidP="00F91EEA">
      <w:pPr>
        <w:pStyle w:val="ElexonBody"/>
        <w:numPr>
          <w:ilvl w:val="0"/>
          <w:numId w:val="13"/>
        </w:numPr>
      </w:pPr>
      <w:r>
        <w:t>Core System</w:t>
      </w:r>
      <w:r w:rsidR="0061058B" w:rsidRPr="0061058B">
        <w:t xml:space="preserve"> Provider Release Management Processes &amp; Procedures</w:t>
      </w:r>
    </w:p>
    <w:p w14:paraId="689B7022" w14:textId="64848794" w:rsidR="0BCA4260" w:rsidRDefault="0BCA4260" w:rsidP="0BCA4260">
      <w:pPr>
        <w:pStyle w:val="ElexonBody"/>
      </w:pPr>
    </w:p>
    <w:p w14:paraId="130C48F7" w14:textId="3F1E74E8" w:rsidR="00355547" w:rsidRDefault="19B8AB12" w:rsidP="0BCA4260">
      <w:pPr>
        <w:pStyle w:val="Heading2"/>
        <w:spacing w:before="0" w:after="100" w:afterAutospacing="1" w:line="240" w:lineRule="auto"/>
        <w:jc w:val="both"/>
      </w:pPr>
      <w:bookmarkStart w:id="691" w:name="_Toc1675680686"/>
      <w:bookmarkStart w:id="692" w:name="_Toc1776552024"/>
      <w:bookmarkStart w:id="693" w:name="_Toc134549190"/>
      <w:r>
        <w:t>Environment Working Group (EWG)</w:t>
      </w:r>
      <w:bookmarkEnd w:id="693"/>
      <w:r w:rsidR="6B38226F">
        <w:t xml:space="preserve"> </w:t>
      </w:r>
      <w:bookmarkEnd w:id="691"/>
      <w:bookmarkEnd w:id="692"/>
    </w:p>
    <w:p w14:paraId="01C0FFCA" w14:textId="7DFE7193" w:rsidR="00F56994" w:rsidRPr="0061058B" w:rsidRDefault="44DFC73B" w:rsidP="00F91EEA">
      <w:pPr>
        <w:pStyle w:val="MHHSBody"/>
        <w:numPr>
          <w:ilvl w:val="0"/>
          <w:numId w:val="25"/>
        </w:numPr>
      </w:pPr>
      <w:r w:rsidRPr="0061058B">
        <w:t xml:space="preserve">The MHHS </w:t>
      </w:r>
      <w:r w:rsidR="5996CBF7" w:rsidRPr="0061058B">
        <w:t>Environment</w:t>
      </w:r>
      <w:r w:rsidRPr="0061058B">
        <w:t xml:space="preserve"> Manager will work with the </w:t>
      </w:r>
      <w:r w:rsidR="3792D0D0" w:rsidRPr="0061058B">
        <w:t xml:space="preserve">EWG </w:t>
      </w:r>
      <w:r w:rsidR="78EC11B0" w:rsidRPr="0061058B">
        <w:t>to</w:t>
      </w:r>
      <w:r w:rsidR="3792D0D0" w:rsidRPr="0061058B">
        <w:t xml:space="preserve"> initially shape the </w:t>
      </w:r>
      <w:r w:rsidR="0061058B" w:rsidRPr="0061058B">
        <w:t>Release and Configuration Management</w:t>
      </w:r>
      <w:r w:rsidR="3792D0D0" w:rsidRPr="0061058B">
        <w:t xml:space="preserve"> Approach &amp; Plan</w:t>
      </w:r>
      <w:r w:rsidR="0EBBBA9C" w:rsidRPr="0061058B">
        <w:t xml:space="preserve">. </w:t>
      </w:r>
      <w:r w:rsidR="0061058B" w:rsidRPr="0061058B">
        <w:t xml:space="preserve"> </w:t>
      </w:r>
      <w:r w:rsidR="0EBBBA9C" w:rsidRPr="0061058B">
        <w:t>The MHHS Environment Manager is responsible for</w:t>
      </w:r>
      <w:r w:rsidR="3792D0D0" w:rsidRPr="0061058B">
        <w:t xml:space="preserve"> </w:t>
      </w:r>
      <w:r w:rsidR="0061058B" w:rsidRPr="0061058B">
        <w:t xml:space="preserve">defining the Release &amp; Configuration Management Approach and ensuring that the processes and procedures defined are adhered to.  </w:t>
      </w:r>
      <w:r w:rsidR="2A1642D8" w:rsidRPr="0061058B">
        <w:t xml:space="preserve">Where appropriate, </w:t>
      </w:r>
      <w:r w:rsidR="60698DF7" w:rsidRPr="0061058B">
        <w:t>th</w:t>
      </w:r>
      <w:r w:rsidR="2A1642D8" w:rsidRPr="0061058B">
        <w:t xml:space="preserve">e MHHS Environment manager will report these activities back to the </w:t>
      </w:r>
      <w:r w:rsidR="6CBB9DF0" w:rsidRPr="0061058B">
        <w:t xml:space="preserve">EWG, Programme </w:t>
      </w:r>
      <w:r w:rsidR="68973592" w:rsidRPr="0061058B">
        <w:t>Participants</w:t>
      </w:r>
      <w:r w:rsidR="6CBB9DF0" w:rsidRPr="0061058B">
        <w:t xml:space="preserve"> and Stakeholders</w:t>
      </w:r>
      <w:r w:rsidR="00F0131C" w:rsidRPr="0061058B">
        <w:t>.</w:t>
      </w:r>
    </w:p>
    <w:p w14:paraId="47101DA3" w14:textId="77777777" w:rsidR="006D5BC9" w:rsidRPr="0061058B" w:rsidRDefault="006D5BC9" w:rsidP="00F91EEA">
      <w:pPr>
        <w:pStyle w:val="MHHSBody"/>
        <w:numPr>
          <w:ilvl w:val="0"/>
          <w:numId w:val="25"/>
        </w:numPr>
      </w:pPr>
      <w:r w:rsidRPr="0061058B">
        <w:t xml:space="preserve">The EWG will report their output to the TMAG for approval. This will occur on an ongoing basis and may require engagement with other programme participants. Where the EWG is unable to reach a consensus on a decision delegated to them by TMAG the matter will be escalated to the TMAG. </w:t>
      </w:r>
    </w:p>
    <w:p w14:paraId="0431B387" w14:textId="77777777" w:rsidR="00F56994" w:rsidRPr="00F56994" w:rsidRDefault="00F56994" w:rsidP="00F56994">
      <w:pPr>
        <w:pStyle w:val="MHHSBody"/>
      </w:pPr>
    </w:p>
    <w:p w14:paraId="1ADB1A42" w14:textId="77777777" w:rsidR="00355547" w:rsidRDefault="00355547" w:rsidP="007D61F4">
      <w:pPr>
        <w:pStyle w:val="MHHSBody"/>
        <w:spacing w:after="100" w:afterAutospacing="1" w:line="240" w:lineRule="auto"/>
        <w:jc w:val="both"/>
      </w:pPr>
    </w:p>
    <w:p w14:paraId="3667F0F4" w14:textId="77777777" w:rsidR="00F81934" w:rsidRDefault="00F81934">
      <w:pPr>
        <w:spacing w:after="160" w:line="259" w:lineRule="auto"/>
        <w:rPr>
          <w:rFonts w:ascii="Arial" w:hAnsi="Arial" w:cs="Arial"/>
          <w:b/>
          <w:bCs/>
          <w:color w:val="5161FC" w:themeColor="accent1"/>
          <w:sz w:val="32"/>
          <w:szCs w:val="32"/>
        </w:rPr>
      </w:pPr>
      <w:r>
        <w:br w:type="page"/>
      </w:r>
    </w:p>
    <w:p w14:paraId="6B181070" w14:textId="70AF05D0" w:rsidR="00354C2C" w:rsidRDefault="518AA198" w:rsidP="0BCA4260">
      <w:pPr>
        <w:pStyle w:val="Heading1"/>
        <w:spacing w:before="0" w:after="100" w:afterAutospacing="1" w:line="240" w:lineRule="auto"/>
        <w:jc w:val="both"/>
      </w:pPr>
      <w:bookmarkStart w:id="694" w:name="_Toc76149991"/>
      <w:bookmarkStart w:id="695" w:name="_Toc1427209990"/>
      <w:bookmarkStart w:id="696" w:name="_Toc134549191"/>
      <w:r>
        <w:lastRenderedPageBreak/>
        <w:t>Scope</w:t>
      </w:r>
      <w:bookmarkEnd w:id="694"/>
      <w:bookmarkEnd w:id="695"/>
      <w:bookmarkEnd w:id="696"/>
    </w:p>
    <w:p w14:paraId="6BE4247C" w14:textId="5A14483A" w:rsidR="009F4107" w:rsidRDefault="009F4107" w:rsidP="009F4107">
      <w:pPr>
        <w:pStyle w:val="Heading2"/>
      </w:pPr>
      <w:bookmarkStart w:id="697" w:name="_Toc134549192"/>
      <w:r>
        <w:t xml:space="preserve">Release Management </w:t>
      </w:r>
      <w:r w:rsidR="00BA08A2">
        <w:t>Participants</w:t>
      </w:r>
      <w:bookmarkEnd w:id="697"/>
    </w:p>
    <w:p w14:paraId="5D2BB185" w14:textId="362C3918" w:rsidR="009F4107" w:rsidRDefault="00110843" w:rsidP="009F4107">
      <w:pPr>
        <w:pStyle w:val="MHHSBody"/>
      </w:pPr>
      <w:ins w:id="698" w:author="Simon Berry" w:date="2023-05-08T15:53:00Z">
        <w:r w:rsidRPr="00110843">
          <w:rPr>
            <w:noProof/>
          </w:rPr>
          <w:drawing>
            <wp:inline distT="0" distB="0" distL="0" distR="0" wp14:anchorId="3C2D61DB" wp14:editId="3F6AA152">
              <wp:extent cx="6696710" cy="3352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6710" cy="3352165"/>
                      </a:xfrm>
                      <a:prstGeom prst="rect">
                        <a:avLst/>
                      </a:prstGeom>
                    </pic:spPr>
                  </pic:pic>
                </a:graphicData>
              </a:graphic>
            </wp:inline>
          </w:drawing>
        </w:r>
      </w:ins>
      <w:del w:id="699" w:author="Simon Berry" w:date="2023-05-08T15:53:00Z">
        <w:r w:rsidR="003D720E" w:rsidRPr="003D720E" w:rsidDel="00110843">
          <w:rPr>
            <w:noProof/>
          </w:rPr>
          <w:drawing>
            <wp:inline distT="0" distB="0" distL="0" distR="0" wp14:anchorId="0F5E6BA5" wp14:editId="59972216">
              <wp:extent cx="6696710" cy="3027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6710" cy="3027045"/>
                      </a:xfrm>
                      <a:prstGeom prst="rect">
                        <a:avLst/>
                      </a:prstGeom>
                    </pic:spPr>
                  </pic:pic>
                </a:graphicData>
              </a:graphic>
            </wp:inline>
          </w:drawing>
        </w:r>
      </w:del>
    </w:p>
    <w:p w14:paraId="2259BCE4" w14:textId="7DBCCF5F" w:rsidR="009F4107" w:rsidRDefault="00A728EC" w:rsidP="00A728EC">
      <w:pPr>
        <w:pStyle w:val="Caption"/>
      </w:pPr>
      <w:bookmarkStart w:id="700" w:name="_Toc129273704"/>
      <w:r>
        <w:t xml:space="preserve">Figure </w:t>
      </w:r>
      <w:r>
        <w:fldChar w:fldCharType="begin"/>
      </w:r>
      <w:r>
        <w:instrText xml:space="preserve"> SEQ Figure \* ARABIC </w:instrText>
      </w:r>
      <w:r>
        <w:fldChar w:fldCharType="separate"/>
      </w:r>
      <w:r w:rsidR="00BB5D14">
        <w:rPr>
          <w:noProof/>
        </w:rPr>
        <w:t>1</w:t>
      </w:r>
      <w:r>
        <w:fldChar w:fldCharType="end"/>
      </w:r>
      <w:r>
        <w:t xml:space="preserve"> Release Management </w:t>
      </w:r>
      <w:r w:rsidR="00BA08A2">
        <w:t>Participants</w:t>
      </w:r>
      <w:bookmarkEnd w:id="700"/>
    </w:p>
    <w:p w14:paraId="33C1F9A9" w14:textId="3E5EBF82" w:rsidR="004720D3" w:rsidRDefault="004720D3">
      <w:pPr>
        <w:pStyle w:val="MHHSBody"/>
        <w:ind w:left="360"/>
        <w:rPr>
          <w:ins w:id="701" w:author="Simon Berry" w:date="2023-05-08T16:34:00Z"/>
        </w:rPr>
        <w:pPrChange w:id="702" w:author="Simon Berry" w:date="2023-05-08T16:35:00Z">
          <w:pPr>
            <w:pStyle w:val="MHHSBody"/>
            <w:numPr>
              <w:numId w:val="30"/>
            </w:numPr>
            <w:ind w:left="720" w:hanging="360"/>
          </w:pPr>
        </w:pPrChange>
      </w:pPr>
      <w:r>
        <w:t xml:space="preserve">The processes defined in this document govern the </w:t>
      </w:r>
      <w:r w:rsidR="00BA08A2">
        <w:t>Core Systems Providers</w:t>
      </w:r>
      <w:ins w:id="703" w:author="Simon Berry" w:date="2023-05-08T15:53:00Z">
        <w:r w:rsidR="00110843">
          <w:t xml:space="preserve"> + St. Clements</w:t>
        </w:r>
      </w:ins>
      <w:ins w:id="704" w:author="Simon Berry" w:date="2023-05-08T16:34:00Z">
        <w:r w:rsidR="008A3E2F">
          <w:t xml:space="preserve"> </w:t>
        </w:r>
      </w:ins>
      <w:del w:id="705" w:author="Simon Berry" w:date="2023-05-08T16:34:00Z">
        <w:r w:rsidDel="008A3E2F">
          <w:delText xml:space="preserve"> </w:delText>
        </w:r>
      </w:del>
      <w:r>
        <w:t xml:space="preserve">releases </w:t>
      </w:r>
      <w:r w:rsidR="00BA08A2">
        <w:t>that will be coordinated by the MHHS Programme.</w:t>
      </w:r>
    </w:p>
    <w:p w14:paraId="53E5A21C" w14:textId="78B45AAB" w:rsidR="008A3E2F" w:rsidRDefault="008A3E2F">
      <w:pPr>
        <w:pStyle w:val="MHHSBody"/>
        <w:ind w:left="360"/>
        <w:pPrChange w:id="706" w:author="Simon Berry" w:date="2023-05-08T16:35:00Z">
          <w:pPr>
            <w:pStyle w:val="MHHSBody"/>
            <w:numPr>
              <w:numId w:val="30"/>
            </w:numPr>
            <w:ind w:left="720" w:hanging="360"/>
          </w:pPr>
        </w:pPrChange>
      </w:pPr>
      <w:ins w:id="707" w:author="Simon Berry" w:date="2023-05-08T16:35:00Z">
        <w:r>
          <w:t>The processes defined in this document apply up to the MHHS Programme Milestone, M11.</w:t>
        </w:r>
      </w:ins>
    </w:p>
    <w:p w14:paraId="6CA678BA" w14:textId="77777777" w:rsidR="004720D3" w:rsidRPr="009F4107" w:rsidRDefault="004720D3" w:rsidP="0066259B">
      <w:pPr>
        <w:pStyle w:val="MHHSBody"/>
        <w:ind w:left="720"/>
      </w:pPr>
    </w:p>
    <w:p w14:paraId="2DC7275C" w14:textId="3CDE5868" w:rsidR="181C7B8C" w:rsidRDefault="4716A516" w:rsidP="651B819D">
      <w:pPr>
        <w:pStyle w:val="Heading2"/>
      </w:pPr>
      <w:bookmarkStart w:id="708" w:name="_Toc200123609"/>
      <w:bookmarkStart w:id="709" w:name="_Toc776463375"/>
      <w:bookmarkStart w:id="710" w:name="_Toc134549193"/>
      <w:r>
        <w:t>Out of Scope</w:t>
      </w:r>
      <w:bookmarkEnd w:id="708"/>
      <w:bookmarkEnd w:id="709"/>
      <w:bookmarkEnd w:id="710"/>
    </w:p>
    <w:p w14:paraId="3F774BEB" w14:textId="37CE94B6" w:rsidR="0061058B" w:rsidRPr="0061058B" w:rsidRDefault="0061058B" w:rsidP="00F91EEA">
      <w:pPr>
        <w:pStyle w:val="ElexonBody"/>
        <w:numPr>
          <w:ilvl w:val="0"/>
          <w:numId w:val="15"/>
        </w:numPr>
        <w:rPr>
          <w:rFonts w:ascii="Arial" w:eastAsia="Times New Roman" w:hAnsi="Arial" w:cs="Times New Roman"/>
          <w:color w:val="041425" w:themeColor="text2"/>
        </w:rPr>
      </w:pPr>
      <w:r>
        <w:rPr>
          <w:rFonts w:ascii="Arial" w:eastAsia="Times New Roman" w:hAnsi="Arial" w:cs="Times New Roman"/>
          <w:color w:val="041425" w:themeColor="text2"/>
        </w:rPr>
        <w:t>Design, Build &amp; Development</w:t>
      </w:r>
    </w:p>
    <w:p w14:paraId="27F8F284" w14:textId="62A02438" w:rsidR="73B3CD91" w:rsidRPr="00BC6D11" w:rsidRDefault="0061058B" w:rsidP="00F91EEA">
      <w:pPr>
        <w:pStyle w:val="ElexonBody"/>
        <w:numPr>
          <w:ilvl w:val="0"/>
          <w:numId w:val="15"/>
        </w:numPr>
        <w:rPr>
          <w:rFonts w:ascii="Arial" w:eastAsia="Times New Roman" w:hAnsi="Arial" w:cs="Times New Roman"/>
          <w:color w:val="041425" w:themeColor="text2"/>
        </w:rPr>
      </w:pPr>
      <w:r>
        <w:t>DIP Provider</w:t>
      </w:r>
      <w:r w:rsidR="007473E6">
        <w:t xml:space="preserve"> and Core System</w:t>
      </w:r>
      <w:r w:rsidR="00F52A6A">
        <w:t>s</w:t>
      </w:r>
      <w:r w:rsidR="007473E6">
        <w:t xml:space="preserve"> Provider</w:t>
      </w:r>
      <w:r>
        <w:t xml:space="preserve"> PIT </w:t>
      </w:r>
      <w:r w:rsidR="00BC6D11">
        <w:t>Testing</w:t>
      </w:r>
      <w:r w:rsidR="007473E6">
        <w:t xml:space="preserve"> phases</w:t>
      </w:r>
    </w:p>
    <w:p w14:paraId="355C0B2B" w14:textId="5C6A4592" w:rsidR="00BC6D11" w:rsidRPr="00BC6D11" w:rsidRDefault="00BC6D11" w:rsidP="00F91EEA">
      <w:pPr>
        <w:pStyle w:val="ElexonBody"/>
        <w:numPr>
          <w:ilvl w:val="0"/>
          <w:numId w:val="15"/>
        </w:numPr>
        <w:rPr>
          <w:rFonts w:ascii="Arial" w:eastAsia="Times New Roman" w:hAnsi="Arial" w:cs="Times New Roman"/>
          <w:color w:val="041425" w:themeColor="text2"/>
        </w:rPr>
      </w:pPr>
      <w:r>
        <w:t>Environments</w:t>
      </w:r>
    </w:p>
    <w:p w14:paraId="73FBD29E" w14:textId="6E8520F1" w:rsidR="00BC6D11" w:rsidRPr="00BC6D11" w:rsidRDefault="00BC6D11" w:rsidP="00F91EEA">
      <w:pPr>
        <w:pStyle w:val="ElexonBody"/>
        <w:numPr>
          <w:ilvl w:val="0"/>
          <w:numId w:val="15"/>
        </w:numPr>
        <w:rPr>
          <w:rFonts w:ascii="Arial" w:eastAsia="Times New Roman" w:hAnsi="Arial" w:cs="Times New Roman"/>
          <w:color w:val="041425" w:themeColor="text2"/>
        </w:rPr>
      </w:pPr>
      <w:r>
        <w:t>Data</w:t>
      </w:r>
    </w:p>
    <w:p w14:paraId="044D9EBD" w14:textId="66E7626F" w:rsidR="00BC6D11" w:rsidRPr="004720D3" w:rsidRDefault="0061058B" w:rsidP="00F91EEA">
      <w:pPr>
        <w:pStyle w:val="ElexonBody"/>
        <w:numPr>
          <w:ilvl w:val="0"/>
          <w:numId w:val="15"/>
        </w:numPr>
        <w:rPr>
          <w:rFonts w:ascii="Arial" w:eastAsia="Times New Roman" w:hAnsi="Arial" w:cs="Times New Roman"/>
          <w:color w:val="041425" w:themeColor="text2"/>
        </w:rPr>
      </w:pPr>
      <w:r>
        <w:t xml:space="preserve">Production Release &amp; Configuration Management </w:t>
      </w:r>
      <w:ins w:id="711" w:author="Simon Berry" w:date="2023-05-08T16:36:00Z">
        <w:r w:rsidR="008A3E2F">
          <w:t xml:space="preserve"> - </w:t>
        </w:r>
      </w:ins>
      <w:ins w:id="712" w:author="Simon Berry" w:date="2023-05-08T16:43:00Z">
        <w:r w:rsidR="008A3E2F">
          <w:t xml:space="preserve">either the MHHS Programme Deployment Planning or Service Management </w:t>
        </w:r>
      </w:ins>
      <w:ins w:id="713" w:author="Simon Berry" w:date="2023-05-08T16:44:00Z">
        <w:r w:rsidR="008A3E2F">
          <w:t>Approaches will define how the Release Approach post-M11.</w:t>
        </w:r>
      </w:ins>
    </w:p>
    <w:p w14:paraId="7C92AB5F" w14:textId="77777777" w:rsidR="004720D3" w:rsidRPr="002F00BA" w:rsidRDefault="004720D3" w:rsidP="004720D3">
      <w:pPr>
        <w:pStyle w:val="ElexonBody"/>
        <w:rPr>
          <w:rFonts w:ascii="Arial" w:eastAsia="Times New Roman" w:hAnsi="Arial" w:cs="Times New Roman"/>
          <w:color w:val="041425" w:themeColor="text2"/>
        </w:rPr>
      </w:pPr>
    </w:p>
    <w:p w14:paraId="0065BB68" w14:textId="70335D40" w:rsidR="00D551AA" w:rsidRDefault="00BC6D11" w:rsidP="0BCA4260">
      <w:pPr>
        <w:pStyle w:val="Heading2"/>
        <w:spacing w:before="0" w:after="100" w:afterAutospacing="1" w:line="240" w:lineRule="auto"/>
        <w:jc w:val="both"/>
      </w:pPr>
      <w:bookmarkStart w:id="714" w:name="_Toc201310023"/>
      <w:bookmarkStart w:id="715" w:name="_Toc1452347993"/>
      <w:bookmarkStart w:id="716" w:name="_Toc134549194"/>
      <w:r>
        <w:t>Release and Configuration</w:t>
      </w:r>
      <w:r w:rsidR="6DFF73BB">
        <w:t xml:space="preserve"> Manager</w:t>
      </w:r>
      <w:r w:rsidR="15F148DB">
        <w:t>s</w:t>
      </w:r>
      <w:bookmarkEnd w:id="714"/>
      <w:bookmarkEnd w:id="715"/>
      <w:bookmarkEnd w:id="716"/>
    </w:p>
    <w:p w14:paraId="6960A0C7" w14:textId="7F9A03C8" w:rsidR="00AB0C82" w:rsidRDefault="00BC6D11" w:rsidP="00AB0C82">
      <w:pPr>
        <w:pStyle w:val="MHHSBody"/>
      </w:pPr>
      <w:r>
        <w:t>Release and Configuration Managers</w:t>
      </w:r>
      <w:r w:rsidR="457379FD">
        <w:t xml:space="preserve"> play a </w:t>
      </w:r>
      <w:r w:rsidR="10F8C9AB">
        <w:t xml:space="preserve">key </w:t>
      </w:r>
      <w:r w:rsidR="457379FD">
        <w:t xml:space="preserve">role in ensuring </w:t>
      </w:r>
      <w:r>
        <w:t xml:space="preserve">that code is released into </w:t>
      </w:r>
      <w:r w:rsidR="457379FD">
        <w:t>environments successfully.</w:t>
      </w:r>
      <w:r w:rsidR="190C9EB4">
        <w:t xml:space="preserve"> </w:t>
      </w:r>
      <w:r>
        <w:t xml:space="preserve"> </w:t>
      </w:r>
      <w:r w:rsidR="69921907">
        <w:t>The scope of this do</w:t>
      </w:r>
      <w:r w:rsidR="46CE6100">
        <w:t>c</w:t>
      </w:r>
      <w:r w:rsidR="69921907">
        <w:t xml:space="preserve">ument will try to address the expectations for </w:t>
      </w:r>
      <w:r w:rsidR="3DA88FC1">
        <w:t>members of the Environment Working Group (EWG)</w:t>
      </w:r>
      <w:r w:rsidR="51FF472B">
        <w:t xml:space="preserve"> and that of </w:t>
      </w:r>
      <w:r>
        <w:t>Release and Configuration M</w:t>
      </w:r>
      <w:r w:rsidR="51FF472B">
        <w:t>anagers.</w:t>
      </w:r>
    </w:p>
    <w:p w14:paraId="0404CE69" w14:textId="11946742" w:rsidR="00120F36" w:rsidRDefault="00120F36" w:rsidP="009A56DF">
      <w:pPr>
        <w:pStyle w:val="ElexonBody"/>
      </w:pPr>
      <w:r>
        <w:t xml:space="preserve">These will be covered comprehensively in the </w:t>
      </w:r>
      <w:hyperlink w:anchor="_Roles_and_Responsibilities" w:history="1">
        <w:r w:rsidR="00A4227C" w:rsidRPr="00987F63">
          <w:rPr>
            <w:rStyle w:val="Hyperlink"/>
          </w:rPr>
          <w:t>Roles and Responsibilities</w:t>
        </w:r>
      </w:hyperlink>
      <w:r w:rsidR="000D61B9">
        <w:rPr>
          <w:rStyle w:val="Hyperlink"/>
        </w:rPr>
        <w:t xml:space="preserve"> </w:t>
      </w:r>
      <w:r>
        <w:t>section</w:t>
      </w:r>
      <w:r w:rsidR="00305E39">
        <w:t>.</w:t>
      </w:r>
    </w:p>
    <w:p w14:paraId="32BD305A" w14:textId="0DD3E543" w:rsidR="00A36C01" w:rsidRPr="00A36C01" w:rsidRDefault="004720D3" w:rsidP="004720D3">
      <w:pPr>
        <w:spacing w:after="160" w:line="259" w:lineRule="auto"/>
      </w:pPr>
      <w:r>
        <w:br w:type="page"/>
      </w:r>
    </w:p>
    <w:p w14:paraId="474D330A" w14:textId="41F390B1" w:rsidR="008120C6" w:rsidRDefault="3B9BFB19" w:rsidP="0BCA4260">
      <w:pPr>
        <w:pStyle w:val="Heading2"/>
        <w:spacing w:before="0" w:after="100" w:afterAutospacing="1" w:line="240" w:lineRule="auto"/>
        <w:jc w:val="both"/>
      </w:pPr>
      <w:bookmarkStart w:id="717" w:name="_Toc823682085"/>
      <w:bookmarkStart w:id="718" w:name="_Toc577855050"/>
      <w:bookmarkStart w:id="719" w:name="_Toc134549195"/>
      <w:r>
        <w:lastRenderedPageBreak/>
        <w:t>Participants</w:t>
      </w:r>
      <w:bookmarkEnd w:id="717"/>
      <w:bookmarkEnd w:id="718"/>
      <w:bookmarkEnd w:id="719"/>
    </w:p>
    <w:p w14:paraId="16E32C75" w14:textId="1FA69425" w:rsidR="00EF4352" w:rsidRDefault="002779B1" w:rsidP="00252F3C">
      <w:pPr>
        <w:pStyle w:val="MHHSBody"/>
        <w:rPr>
          <w:rStyle w:val="Hyperlink"/>
          <w:rFonts w:asciiTheme="majorHAnsi" w:hAnsiTheme="majorHAnsi" w:cstheme="majorHAnsi"/>
          <w:b/>
          <w:bCs/>
        </w:rPr>
      </w:pPr>
      <w:r w:rsidRPr="00EF4352">
        <w:t xml:space="preserve">All </w:t>
      </w:r>
      <w:r w:rsidR="000917CB">
        <w:t>Test</w:t>
      </w:r>
      <w:r w:rsidR="002A20F9" w:rsidRPr="00EF4352">
        <w:t xml:space="preserve"> </w:t>
      </w:r>
      <w:r w:rsidR="000917CB">
        <w:t>P</w:t>
      </w:r>
      <w:r w:rsidR="002A20F9" w:rsidRPr="00EF4352">
        <w:t xml:space="preserve">articipants </w:t>
      </w:r>
      <w:r w:rsidRPr="00EF4352">
        <w:t xml:space="preserve">involved in </w:t>
      </w:r>
      <w:r w:rsidR="002A20F9" w:rsidRPr="00EF4352">
        <w:t xml:space="preserve">MHHS </w:t>
      </w:r>
      <w:r w:rsidRPr="00EF4352">
        <w:t>testing will be expected to comply with th</w:t>
      </w:r>
      <w:r w:rsidR="003776B6" w:rsidRPr="00EF4352">
        <w:t>e</w:t>
      </w:r>
      <w:r w:rsidRPr="00EF4352">
        <w:t xml:space="preserve"> </w:t>
      </w:r>
      <w:r w:rsidR="00BC6D11">
        <w:t>Release and Configuration Approach</w:t>
      </w:r>
      <w:r w:rsidR="004958E7" w:rsidRPr="00EF4352">
        <w:t xml:space="preserve"> &amp;</w:t>
      </w:r>
      <w:r w:rsidRPr="00EF4352">
        <w:t xml:space="preserve"> Plan</w:t>
      </w:r>
      <w:r w:rsidR="006B1CEF">
        <w:t>.</w:t>
      </w:r>
    </w:p>
    <w:p w14:paraId="16F3BCCA" w14:textId="7BF823E0" w:rsidR="002779B1" w:rsidRPr="002A20F9" w:rsidRDefault="00AB677E" w:rsidP="002A20F9">
      <w:pPr>
        <w:pStyle w:val="MHHSBody"/>
        <w:spacing w:after="100" w:afterAutospacing="1" w:line="240" w:lineRule="auto"/>
        <w:jc w:val="both"/>
      </w:pPr>
      <w:r>
        <w:t xml:space="preserve">These </w:t>
      </w:r>
      <w:r w:rsidR="004B2C56">
        <w:t>are</w:t>
      </w:r>
      <w:r w:rsidR="002779B1" w:rsidRPr="002A20F9">
        <w:t>:</w:t>
      </w:r>
    </w:p>
    <w:p w14:paraId="06799DFF" w14:textId="4ECE18A8" w:rsidR="002A20F9" w:rsidRPr="0084604F" w:rsidRDefault="002A20F9" w:rsidP="00F91EEA">
      <w:pPr>
        <w:pStyle w:val="ElexonBody"/>
        <w:numPr>
          <w:ilvl w:val="0"/>
          <w:numId w:val="14"/>
        </w:numPr>
      </w:pPr>
      <w:r w:rsidRPr="0084604F">
        <w:t>Suppliers</w:t>
      </w:r>
    </w:p>
    <w:p w14:paraId="02AEE4BB" w14:textId="52DB7B90" w:rsidR="002A20F9" w:rsidRDefault="002A20F9" w:rsidP="00F91EEA">
      <w:pPr>
        <w:pStyle w:val="ElexonBody"/>
        <w:numPr>
          <w:ilvl w:val="0"/>
          <w:numId w:val="14"/>
        </w:numPr>
      </w:pPr>
      <w:r w:rsidRPr="00027BD6">
        <w:t>Service providers</w:t>
      </w:r>
    </w:p>
    <w:p w14:paraId="0A898A0B" w14:textId="6E9E6D25" w:rsidR="002A20F9" w:rsidRPr="000C1940" w:rsidRDefault="002A20F9" w:rsidP="00F91EEA">
      <w:pPr>
        <w:pStyle w:val="ElexonBody"/>
        <w:numPr>
          <w:ilvl w:val="0"/>
          <w:numId w:val="14"/>
        </w:numPr>
      </w:pPr>
      <w:r w:rsidRPr="00CC1D81">
        <w:t>(I)DNOs</w:t>
      </w:r>
    </w:p>
    <w:p w14:paraId="69EA09CF" w14:textId="3B635322" w:rsidR="002A20F9" w:rsidRPr="000C1940" w:rsidRDefault="4DB8D30B" w:rsidP="00F91EEA">
      <w:pPr>
        <w:pStyle w:val="ElexonBody"/>
        <w:numPr>
          <w:ilvl w:val="0"/>
          <w:numId w:val="14"/>
        </w:numPr>
      </w:pPr>
      <w:r>
        <w:t>Data Integration Platform service provider (responsible for the DIP)</w:t>
      </w:r>
    </w:p>
    <w:p w14:paraId="52874010" w14:textId="7AF29EB1" w:rsidR="002A20F9" w:rsidRPr="00DB6C71" w:rsidRDefault="16C9D240" w:rsidP="00F91EEA">
      <w:pPr>
        <w:pStyle w:val="ElexonBody"/>
        <w:numPr>
          <w:ilvl w:val="0"/>
          <w:numId w:val="14"/>
        </w:numPr>
      </w:pPr>
      <w:r>
        <w:t>DCC (responsible for both Smart Metering and Central S</w:t>
      </w:r>
      <w:r w:rsidR="73C9E0B0">
        <w:t>witching Service</w:t>
      </w:r>
      <w:r w:rsidR="1E07E4E9">
        <w:t>)</w:t>
      </w:r>
    </w:p>
    <w:p w14:paraId="29B174F0" w14:textId="5570D4DC" w:rsidR="002A20F9" w:rsidRPr="008C0584" w:rsidRDefault="68696AEF" w:rsidP="00F91EEA">
      <w:pPr>
        <w:pStyle w:val="MHHSBody"/>
        <w:numPr>
          <w:ilvl w:val="0"/>
          <w:numId w:val="14"/>
        </w:numPr>
      </w:pPr>
      <w:proofErr w:type="spellStart"/>
      <w:r>
        <w:t>Elexon</w:t>
      </w:r>
      <w:proofErr w:type="spellEnd"/>
      <w:r>
        <w:t xml:space="preserve"> (responsible for </w:t>
      </w:r>
      <w:proofErr w:type="spellStart"/>
      <w:r>
        <w:t>Elexon</w:t>
      </w:r>
      <w:proofErr w:type="spellEnd"/>
      <w:r>
        <w:t xml:space="preserve"> Central Systems, which comprise Load Shaping Service, Market Data Service, Volume Allocation Service, Industry Standing Data Service and BSC Settlement Operations)</w:t>
      </w:r>
    </w:p>
    <w:p w14:paraId="17DFEDD6" w14:textId="64A2DBD4" w:rsidR="002A20F9" w:rsidRPr="004B616A" w:rsidRDefault="68696AEF" w:rsidP="00F91EEA">
      <w:pPr>
        <w:pStyle w:val="ElexonBody"/>
        <w:numPr>
          <w:ilvl w:val="0"/>
          <w:numId w:val="14"/>
        </w:numPr>
      </w:pPr>
      <w:proofErr w:type="spellStart"/>
      <w:r>
        <w:t>Electralink</w:t>
      </w:r>
      <w:proofErr w:type="spellEnd"/>
      <w:r>
        <w:t xml:space="preserve"> (responsible for the Data Transfer Network – DTN)</w:t>
      </w:r>
    </w:p>
    <w:p w14:paraId="04B3EBA2" w14:textId="52FC39F4" w:rsidR="002A20F9" w:rsidRPr="00C44416" w:rsidRDefault="002A20F9" w:rsidP="00F91EEA">
      <w:pPr>
        <w:pStyle w:val="ElexonBody"/>
        <w:numPr>
          <w:ilvl w:val="0"/>
          <w:numId w:val="14"/>
        </w:numPr>
      </w:pPr>
      <w:r w:rsidRPr="00C44416">
        <w:t>St Clements and C&amp;C, together with the (I)DNOs (responsible for SMRS)</w:t>
      </w:r>
    </w:p>
    <w:p w14:paraId="056364DF" w14:textId="6EDB189B" w:rsidR="002A20F9" w:rsidRDefault="002A20F9" w:rsidP="00F91EEA">
      <w:pPr>
        <w:pStyle w:val="ElexonBody"/>
        <w:numPr>
          <w:ilvl w:val="0"/>
          <w:numId w:val="14"/>
        </w:numPr>
      </w:pPr>
      <w:r w:rsidRPr="00B71286">
        <w:t>UMSOs (responsible for the UMSO services)</w:t>
      </w:r>
    </w:p>
    <w:p w14:paraId="664BE087" w14:textId="65A900E5" w:rsidR="00F34C40" w:rsidRPr="00B71286" w:rsidRDefault="776EAFE2" w:rsidP="00F91EEA">
      <w:pPr>
        <w:pStyle w:val="ElexonBody"/>
        <w:numPr>
          <w:ilvl w:val="0"/>
          <w:numId w:val="14"/>
        </w:numPr>
      </w:pPr>
      <w:proofErr w:type="spellStart"/>
      <w:r>
        <w:t>RECCo</w:t>
      </w:r>
      <w:proofErr w:type="spellEnd"/>
      <w:r w:rsidR="00452D5E">
        <w:t xml:space="preserve"> (responsible for </w:t>
      </w:r>
      <w:r w:rsidR="002862D6">
        <w:t>EES)</w:t>
      </w:r>
      <w:r w:rsidR="345EC60A">
        <w:t>.</w:t>
      </w:r>
    </w:p>
    <w:p w14:paraId="6A804EFA" w14:textId="77777777" w:rsidR="001F12E1" w:rsidRPr="0056278C" w:rsidRDefault="001F12E1" w:rsidP="001F12E1">
      <w:pPr>
        <w:pStyle w:val="MHHSBody"/>
        <w:ind w:left="773"/>
      </w:pPr>
    </w:p>
    <w:p w14:paraId="1F9E599E" w14:textId="6727E016" w:rsidR="002779B1" w:rsidRDefault="002779B1" w:rsidP="00587DE7">
      <w:pPr>
        <w:pStyle w:val="MHHSBody"/>
        <w:spacing w:after="100" w:afterAutospacing="1" w:line="240" w:lineRule="auto"/>
        <w:jc w:val="both"/>
      </w:pPr>
      <w:r w:rsidRPr="002A20F9">
        <w:t xml:space="preserve">Each of the parties above </w:t>
      </w:r>
      <w:r w:rsidR="00587DE7">
        <w:t>is</w:t>
      </w:r>
      <w:r w:rsidR="00587DE7" w:rsidRPr="002A20F9">
        <w:t xml:space="preserve"> </w:t>
      </w:r>
      <w:r w:rsidRPr="002A20F9">
        <w:t>referred to as</w:t>
      </w:r>
      <w:r w:rsidR="00587DE7">
        <w:t xml:space="preserve"> a</w:t>
      </w:r>
      <w:r w:rsidRPr="002A20F9">
        <w:t xml:space="preserve"> </w:t>
      </w:r>
      <w:r w:rsidR="00A11341">
        <w:t xml:space="preserve">Test Participant </w:t>
      </w:r>
      <w:r w:rsidR="00D95D06">
        <w:t>(</w:t>
      </w:r>
      <w:r w:rsidR="00A11341">
        <w:t>TP</w:t>
      </w:r>
      <w:r w:rsidR="00D95D06">
        <w:t xml:space="preserve">) </w:t>
      </w:r>
      <w:r w:rsidRPr="002A20F9">
        <w:t xml:space="preserve">throughout this document. </w:t>
      </w:r>
    </w:p>
    <w:p w14:paraId="6BCEE3AC" w14:textId="2D9CB185" w:rsidR="008120C6" w:rsidRDefault="295889B1" w:rsidP="0BCA4260">
      <w:pPr>
        <w:pStyle w:val="Heading2"/>
        <w:spacing w:before="0" w:after="100" w:afterAutospacing="1" w:line="240" w:lineRule="auto"/>
        <w:jc w:val="both"/>
      </w:pPr>
      <w:bookmarkStart w:id="720" w:name="_Toc2046903492"/>
      <w:bookmarkStart w:id="721" w:name="_Toc61424121"/>
      <w:bookmarkStart w:id="722" w:name="_Toc134549196"/>
      <w:r>
        <w:t>Test Phases</w:t>
      </w:r>
      <w:bookmarkEnd w:id="720"/>
      <w:bookmarkEnd w:id="721"/>
      <w:bookmarkEnd w:id="722"/>
    </w:p>
    <w:p w14:paraId="1C7E8368" w14:textId="26CA89A9" w:rsidR="00A50FEB" w:rsidRDefault="26E969C5" w:rsidP="00252F3C">
      <w:pPr>
        <w:pStyle w:val="MHHSBody"/>
        <w:rPr>
          <w:ins w:id="723" w:author="Simon Berry" w:date="2023-05-09T16:50:00Z"/>
        </w:rPr>
      </w:pPr>
      <w:r w:rsidRPr="00252F3C">
        <w:t>The</w:t>
      </w:r>
      <w:r w:rsidR="21EA6B39" w:rsidRPr="00252F3C">
        <w:t>re</w:t>
      </w:r>
      <w:r w:rsidRPr="00252F3C">
        <w:t xml:space="preserve"> are various test phases</w:t>
      </w:r>
      <w:r w:rsidR="25E0F50E" w:rsidRPr="00252F3C">
        <w:t xml:space="preserve"> </w:t>
      </w:r>
      <w:r w:rsidR="5C26C5D4" w:rsidRPr="00252F3C">
        <w:t xml:space="preserve">which </w:t>
      </w:r>
      <w:r w:rsidRPr="00252F3C">
        <w:t xml:space="preserve">determine how and when </w:t>
      </w:r>
      <w:r w:rsidR="602F9C0A" w:rsidRPr="00252F3C">
        <w:t>T</w:t>
      </w:r>
      <w:r w:rsidR="00CD3F1A">
        <w:t xml:space="preserve">est </w:t>
      </w:r>
      <w:r w:rsidR="602F9C0A" w:rsidRPr="00252F3C">
        <w:t>P</w:t>
      </w:r>
      <w:r w:rsidR="00CD3F1A">
        <w:t>articipant</w:t>
      </w:r>
      <w:r w:rsidR="3FCABDD7" w:rsidRPr="00252F3C">
        <w:t>s</w:t>
      </w:r>
      <w:r w:rsidRPr="00252F3C">
        <w:t xml:space="preserve"> </w:t>
      </w:r>
      <w:r w:rsidR="0061058B" w:rsidRPr="00252F3C">
        <w:t>will execute testing</w:t>
      </w:r>
      <w:r w:rsidRPr="00252F3C">
        <w:t>.</w:t>
      </w:r>
      <w:r w:rsidR="1822DD1C" w:rsidRPr="00252F3C">
        <w:t xml:space="preserve"> </w:t>
      </w:r>
      <w:r w:rsidR="0061058B" w:rsidRPr="00252F3C">
        <w:t xml:space="preserve"> </w:t>
      </w:r>
      <w:r w:rsidR="37463156" w:rsidRPr="00252F3C">
        <w:t>The</w:t>
      </w:r>
      <w:r w:rsidR="13864D19" w:rsidRPr="00252F3C">
        <w:t>se</w:t>
      </w:r>
      <w:r w:rsidR="37463156" w:rsidRPr="00252F3C">
        <w:t xml:space="preserve"> test phases </w:t>
      </w:r>
      <w:r w:rsidR="67B35738" w:rsidRPr="00252F3C">
        <w:t>can be referenced in the</w:t>
      </w:r>
      <w:r w:rsidR="369A3618" w:rsidRPr="00252F3C">
        <w:t xml:space="preserve"> </w:t>
      </w:r>
      <w:r w:rsidR="369A3618" w:rsidRPr="00252F3C">
        <w:rPr>
          <w:rStyle w:val="Hyperlink"/>
          <w:color w:val="auto"/>
          <w:u w:val="none"/>
        </w:rPr>
        <w:t>[R</w:t>
      </w:r>
      <w:r w:rsidR="308054A7" w:rsidRPr="00252F3C">
        <w:rPr>
          <w:rStyle w:val="Hyperlink"/>
          <w:color w:val="auto"/>
          <w:u w:val="none"/>
        </w:rPr>
        <w:t>EF</w:t>
      </w:r>
      <w:r w:rsidR="369A3618" w:rsidRPr="00252F3C">
        <w:rPr>
          <w:rStyle w:val="Hyperlink"/>
          <w:color w:val="auto"/>
          <w:u w:val="none"/>
        </w:rPr>
        <w:t>-01]</w:t>
      </w:r>
      <w:r w:rsidR="22912310" w:rsidRPr="00252F3C">
        <w:t xml:space="preserve"> </w:t>
      </w:r>
      <w:hyperlink r:id="rId23">
        <w:r w:rsidR="22912310" w:rsidRPr="00252F3C">
          <w:rPr>
            <w:rStyle w:val="Hyperlink"/>
            <w:color w:val="auto"/>
            <w:u w:val="none"/>
          </w:rPr>
          <w:t>MHHS-DEL315</w:t>
        </w:r>
      </w:hyperlink>
      <w:r w:rsidR="22912310" w:rsidRPr="00252F3C">
        <w:rPr>
          <w:rStyle w:val="Hyperlink"/>
          <w:color w:val="auto"/>
          <w:u w:val="none"/>
        </w:rPr>
        <w:t xml:space="preserve"> - E2E - Testing &amp; Integration Strategy</w:t>
      </w:r>
      <w:r w:rsidR="3406E1DC" w:rsidRPr="00252F3C">
        <w:rPr>
          <w:rStyle w:val="Hyperlink"/>
          <w:color w:val="auto"/>
          <w:u w:val="none"/>
        </w:rPr>
        <w:t xml:space="preserve"> </w:t>
      </w:r>
      <w:r w:rsidR="22912310" w:rsidRPr="00252F3C">
        <w:t>document.</w:t>
      </w:r>
      <w:r w:rsidR="6CE10726" w:rsidRPr="00252F3C">
        <w:t xml:space="preserve"> </w:t>
      </w:r>
      <w:r w:rsidR="0061058B" w:rsidRPr="00252F3C">
        <w:t xml:space="preserve"> </w:t>
      </w:r>
      <w:r w:rsidR="6CE10726" w:rsidRPr="00252F3C">
        <w:t xml:space="preserve">The SI Test </w:t>
      </w:r>
      <w:r w:rsidR="18FED80E" w:rsidRPr="00252F3C">
        <w:t>Team</w:t>
      </w:r>
      <w:r w:rsidR="6CE10726" w:rsidRPr="00252F3C">
        <w:t xml:space="preserve"> </w:t>
      </w:r>
      <w:r w:rsidR="20BC46E0" w:rsidRPr="00252F3C">
        <w:t>will schedule the test phases and work with the MHHS Environment Man</w:t>
      </w:r>
      <w:r w:rsidR="101C44E6" w:rsidRPr="00252F3C">
        <w:t>a</w:t>
      </w:r>
      <w:r w:rsidR="20BC46E0" w:rsidRPr="00252F3C">
        <w:t xml:space="preserve">ger for </w:t>
      </w:r>
      <w:r w:rsidR="0061058B" w:rsidRPr="00252F3C">
        <w:t>Release &amp; Configuration Management</w:t>
      </w:r>
      <w:r w:rsidR="20BC46E0" w:rsidRPr="00252F3C">
        <w:t xml:space="preserve"> </w:t>
      </w:r>
      <w:r w:rsidR="7D17CD2E" w:rsidRPr="00252F3C">
        <w:t>coordination</w:t>
      </w:r>
      <w:r w:rsidR="20BC46E0" w:rsidRPr="00252F3C">
        <w:t xml:space="preserve"> and planning.</w:t>
      </w:r>
    </w:p>
    <w:p w14:paraId="430FDA7B" w14:textId="77777777" w:rsidR="00066492" w:rsidRPr="00252F3C" w:rsidRDefault="00066492" w:rsidP="00252F3C">
      <w:pPr>
        <w:pStyle w:val="MHHSBody"/>
      </w:pPr>
    </w:p>
    <w:p w14:paraId="1F945FE7" w14:textId="3E9B1575" w:rsidR="000B5EA1" w:rsidRDefault="7C0D42E9" w:rsidP="0BCA4260">
      <w:pPr>
        <w:pStyle w:val="Heading2"/>
        <w:spacing w:before="0" w:after="100" w:afterAutospacing="1" w:line="240" w:lineRule="auto"/>
        <w:jc w:val="both"/>
      </w:pPr>
      <w:bookmarkStart w:id="724" w:name="_Toc1564086461"/>
      <w:bookmarkStart w:id="725" w:name="_Toc218735543"/>
      <w:bookmarkStart w:id="726" w:name="_Toc134549197"/>
      <w:r>
        <w:t xml:space="preserve">Coordination and </w:t>
      </w:r>
      <w:r w:rsidR="1109A424">
        <w:t>Planning</w:t>
      </w:r>
      <w:bookmarkEnd w:id="724"/>
      <w:bookmarkEnd w:id="725"/>
      <w:bookmarkEnd w:id="726"/>
    </w:p>
    <w:p w14:paraId="137A1BA7" w14:textId="125AA92E" w:rsidR="000B5EA1" w:rsidRDefault="76D774EF" w:rsidP="000B5EA1">
      <w:pPr>
        <w:pStyle w:val="MHHSBody"/>
      </w:pPr>
      <w:r w:rsidRPr="0061058B">
        <w:t xml:space="preserve">Planning and scheduling of testing </w:t>
      </w:r>
      <w:r w:rsidR="25ED3CF0" w:rsidRPr="0061058B">
        <w:t>for</w:t>
      </w:r>
      <w:r w:rsidR="2AEEA5D1" w:rsidRPr="0061058B">
        <w:t xml:space="preserve"> </w:t>
      </w:r>
      <w:r w:rsidRPr="0061058B">
        <w:t>eac</w:t>
      </w:r>
      <w:r w:rsidR="362F7555" w:rsidRPr="0061058B">
        <w:t xml:space="preserve">h </w:t>
      </w:r>
      <w:r w:rsidR="744805F3" w:rsidRPr="0061058B">
        <w:t>T</w:t>
      </w:r>
      <w:r w:rsidR="00CD3F1A">
        <w:t xml:space="preserve">est </w:t>
      </w:r>
      <w:r w:rsidR="744805F3" w:rsidRPr="0061058B">
        <w:t>P</w:t>
      </w:r>
      <w:r w:rsidR="00CD3F1A">
        <w:t>articipant</w:t>
      </w:r>
      <w:r w:rsidR="362F7555" w:rsidRPr="0061058B">
        <w:t xml:space="preserve"> will be </w:t>
      </w:r>
      <w:r w:rsidR="1E6478B0" w:rsidRPr="0061058B">
        <w:t>outlined in the Programme</w:t>
      </w:r>
      <w:r w:rsidR="00CD3F1A">
        <w:t>’</w:t>
      </w:r>
      <w:r w:rsidR="1E6478B0" w:rsidRPr="0061058B">
        <w:t>s central test plans</w:t>
      </w:r>
      <w:r w:rsidR="03D1CE8D" w:rsidRPr="0061058B">
        <w:t xml:space="preserve">. </w:t>
      </w:r>
      <w:r w:rsidR="00BC6D11" w:rsidRPr="0061058B">
        <w:t xml:space="preserve"> </w:t>
      </w:r>
      <w:r w:rsidR="03D1CE8D" w:rsidRPr="0061058B">
        <w:t xml:space="preserve">This will align with the scheduling </w:t>
      </w:r>
      <w:r w:rsidR="0061058B" w:rsidRPr="0061058B">
        <w:t xml:space="preserve">for deploying Releases into the </w:t>
      </w:r>
      <w:r w:rsidR="03D1CE8D" w:rsidRPr="0061058B">
        <w:t>test environments.</w:t>
      </w:r>
    </w:p>
    <w:p w14:paraId="37BB8200" w14:textId="37FEF234" w:rsidR="0BCA4260" w:rsidRDefault="0BCA4260">
      <w:r>
        <w:br w:type="page"/>
      </w:r>
    </w:p>
    <w:p w14:paraId="0F95D1B6" w14:textId="3EDFFAA8" w:rsidR="14654CDB" w:rsidRDefault="03A57EE2" w:rsidP="0BCA4260">
      <w:pPr>
        <w:pStyle w:val="Heading1"/>
        <w:spacing w:before="0" w:afterAutospacing="1" w:line="240" w:lineRule="auto"/>
        <w:jc w:val="both"/>
      </w:pPr>
      <w:bookmarkStart w:id="727" w:name="_Toc1933068800"/>
      <w:bookmarkStart w:id="728" w:name="_Toc134549198"/>
      <w:r>
        <w:lastRenderedPageBreak/>
        <w:t>Management</w:t>
      </w:r>
      <w:r w:rsidR="24D0D49B">
        <w:t xml:space="preserve"> and Coordination</w:t>
      </w:r>
      <w:bookmarkEnd w:id="727"/>
      <w:bookmarkEnd w:id="728"/>
    </w:p>
    <w:p w14:paraId="6799F641" w14:textId="27CF0B5F" w:rsidR="0065166F" w:rsidRDefault="03C673CE" w:rsidP="0BCA4260">
      <w:pPr>
        <w:pStyle w:val="Heading2"/>
        <w:spacing w:before="0" w:after="100" w:afterAutospacing="1" w:line="240" w:lineRule="auto"/>
        <w:jc w:val="both"/>
      </w:pPr>
      <w:bookmarkStart w:id="729" w:name="_Toc101922778"/>
      <w:bookmarkStart w:id="730" w:name="_Toc165944789"/>
      <w:bookmarkStart w:id="731" w:name="_Toc134549199"/>
      <w:r>
        <w:t>Planning</w:t>
      </w:r>
      <w:bookmarkEnd w:id="729"/>
      <w:bookmarkEnd w:id="730"/>
      <w:bookmarkEnd w:id="731"/>
    </w:p>
    <w:p w14:paraId="444B1764" w14:textId="2537F16B" w:rsidR="00705DE6" w:rsidRPr="0061058B" w:rsidRDefault="0DCFD7B1" w:rsidP="00705DE6">
      <w:pPr>
        <w:pStyle w:val="MHHSBody"/>
      </w:pPr>
      <w:r w:rsidRPr="0061058B">
        <w:t>SI</w:t>
      </w:r>
      <w:r w:rsidR="56268B03" w:rsidRPr="0061058B">
        <w:t xml:space="preserve"> </w:t>
      </w:r>
      <w:r w:rsidR="0061058B" w:rsidRPr="0061058B">
        <w:t>Release &amp; Configuration Management</w:t>
      </w:r>
      <w:r w:rsidR="56268B03" w:rsidRPr="0061058B">
        <w:t xml:space="preserve"> </w:t>
      </w:r>
      <w:r w:rsidR="2D509CE1" w:rsidRPr="0061058B">
        <w:t>Team</w:t>
      </w:r>
      <w:r w:rsidRPr="0061058B">
        <w:t xml:space="preserve"> will advise </w:t>
      </w:r>
      <w:r w:rsidR="744805F3" w:rsidRPr="0061058B">
        <w:t>T</w:t>
      </w:r>
      <w:r w:rsidR="00CD3F1A">
        <w:t xml:space="preserve">est </w:t>
      </w:r>
      <w:r w:rsidR="744805F3" w:rsidRPr="0061058B">
        <w:t>P</w:t>
      </w:r>
      <w:r w:rsidR="00CD3F1A">
        <w:t>articipant</w:t>
      </w:r>
      <w:r w:rsidR="59B29854" w:rsidRPr="0061058B">
        <w:t xml:space="preserve">s </w:t>
      </w:r>
      <w:r w:rsidR="0586519B" w:rsidRPr="0061058B">
        <w:t xml:space="preserve">when </w:t>
      </w:r>
      <w:r w:rsidR="0061058B" w:rsidRPr="0061058B">
        <w:t>code releases, Test Data or other configuration items will be deployed to the SIT and UIT test</w:t>
      </w:r>
      <w:r w:rsidR="1C77E2C4" w:rsidRPr="0061058B">
        <w:t xml:space="preserve"> environments</w:t>
      </w:r>
      <w:r w:rsidR="0061058B" w:rsidRPr="0061058B">
        <w:t>.</w:t>
      </w:r>
    </w:p>
    <w:p w14:paraId="5AAB5ABF" w14:textId="626674F7" w:rsidR="009F26AC" w:rsidRDefault="00997EA6" w:rsidP="00705DE6">
      <w:pPr>
        <w:pStyle w:val="MHHSBody"/>
      </w:pPr>
      <w:r w:rsidRPr="0061058B">
        <w:t>In further drafts, t</w:t>
      </w:r>
      <w:r w:rsidR="003663AD" w:rsidRPr="0061058B">
        <w:t xml:space="preserve">his section will contain a </w:t>
      </w:r>
      <w:r w:rsidR="00DD1BB1" w:rsidRPr="0061058B">
        <w:t>high-level</w:t>
      </w:r>
      <w:r w:rsidR="003663AD" w:rsidRPr="0061058B">
        <w:t xml:space="preserve"> plan of the testing schedule</w:t>
      </w:r>
      <w:r w:rsidRPr="0061058B">
        <w:t xml:space="preserve"> which will be based on the re-plan.</w:t>
      </w:r>
    </w:p>
    <w:p w14:paraId="66F6908E" w14:textId="3E21AE28" w:rsidR="00AD07F7" w:rsidRDefault="14510E8F" w:rsidP="0061058B">
      <w:pPr>
        <w:pStyle w:val="Heading2"/>
      </w:pPr>
      <w:bookmarkStart w:id="732" w:name="_Toc1654195523"/>
      <w:bookmarkStart w:id="733" w:name="_Toc2072923653"/>
      <w:bookmarkStart w:id="734" w:name="_Toc134549200"/>
      <w:r>
        <w:t>Tracking and Coordination</w:t>
      </w:r>
      <w:bookmarkEnd w:id="734"/>
      <w:r w:rsidR="06F95E80">
        <w:t xml:space="preserve"> </w:t>
      </w:r>
      <w:bookmarkEnd w:id="732"/>
      <w:bookmarkEnd w:id="733"/>
    </w:p>
    <w:p w14:paraId="68DF8DFE" w14:textId="0CB414F4" w:rsidR="00AF5B36" w:rsidRPr="0061058B" w:rsidRDefault="3AB10319" w:rsidP="00F91EEA">
      <w:pPr>
        <w:pStyle w:val="MHHSBody"/>
        <w:numPr>
          <w:ilvl w:val="0"/>
          <w:numId w:val="23"/>
        </w:numPr>
      </w:pPr>
      <w:r w:rsidRPr="0061058B">
        <w:t xml:space="preserve">The MHHS </w:t>
      </w:r>
      <w:r w:rsidR="4B805E43" w:rsidRPr="0061058B">
        <w:t>Environment Manager</w:t>
      </w:r>
      <w:r w:rsidR="0061058B" w:rsidRPr="0061058B">
        <w:t xml:space="preserve"> and MHHS Release Manager</w:t>
      </w:r>
      <w:r w:rsidR="4B805E43" w:rsidRPr="0061058B">
        <w:t xml:space="preserve"> </w:t>
      </w:r>
      <w:r w:rsidR="0061058B" w:rsidRPr="0061058B">
        <w:t>are</w:t>
      </w:r>
      <w:r w:rsidR="4B805E43" w:rsidRPr="0061058B">
        <w:t xml:space="preserve"> </w:t>
      </w:r>
      <w:r w:rsidR="2508F622" w:rsidRPr="0061058B">
        <w:t>central to</w:t>
      </w:r>
      <w:r w:rsidR="07DA8729" w:rsidRPr="0061058B">
        <w:t xml:space="preserve"> all </w:t>
      </w:r>
      <w:r w:rsidR="1F211090" w:rsidRPr="0061058B">
        <w:t xml:space="preserve">coordination, </w:t>
      </w:r>
      <w:r w:rsidR="00D92B32" w:rsidRPr="0061058B">
        <w:t>communication,</w:t>
      </w:r>
      <w:r w:rsidR="4B805E43" w:rsidRPr="0061058B">
        <w:t xml:space="preserve"> and escalation</w:t>
      </w:r>
      <w:r w:rsidR="272BE8AA" w:rsidRPr="0061058B">
        <w:t>.</w:t>
      </w:r>
    </w:p>
    <w:p w14:paraId="2B372B80" w14:textId="55D8200D" w:rsidR="00CB62C2" w:rsidRPr="0061058B" w:rsidRDefault="306162FA" w:rsidP="00F91EEA">
      <w:pPr>
        <w:pStyle w:val="MHHSBody"/>
        <w:numPr>
          <w:ilvl w:val="0"/>
          <w:numId w:val="23"/>
        </w:numPr>
      </w:pPr>
      <w:r w:rsidRPr="0061058B">
        <w:t xml:space="preserve">EWG will have a regular meeting scheduled on the first Tuesday of every month. </w:t>
      </w:r>
      <w:r w:rsidR="0061058B" w:rsidRPr="0061058B">
        <w:t xml:space="preserve"> </w:t>
      </w:r>
      <w:r w:rsidR="4810328B" w:rsidRPr="0061058B">
        <w:t xml:space="preserve">This will be chaired by the MHHS Environment Manager. </w:t>
      </w:r>
      <w:r w:rsidR="0061058B" w:rsidRPr="0061058B">
        <w:t xml:space="preserve"> </w:t>
      </w:r>
      <w:r w:rsidR="15386440" w:rsidRPr="0061058B">
        <w:t>T</w:t>
      </w:r>
      <w:r w:rsidR="00CD3F1A">
        <w:t xml:space="preserve">est </w:t>
      </w:r>
      <w:r w:rsidR="15386440" w:rsidRPr="0061058B">
        <w:t>P</w:t>
      </w:r>
      <w:r w:rsidR="00CD3F1A">
        <w:t>articipant</w:t>
      </w:r>
      <w:r w:rsidR="12EC6F2F" w:rsidRPr="0061058B">
        <w:t xml:space="preserve"> </w:t>
      </w:r>
      <w:r w:rsidR="0061058B" w:rsidRPr="0061058B">
        <w:t>E</w:t>
      </w:r>
      <w:r w:rsidR="12EC6F2F" w:rsidRPr="0061058B">
        <w:t xml:space="preserve">nvironment </w:t>
      </w:r>
      <w:r w:rsidR="0061058B" w:rsidRPr="0061058B">
        <w:t>M</w:t>
      </w:r>
      <w:r w:rsidR="12EC6F2F" w:rsidRPr="0061058B">
        <w:t>anagers</w:t>
      </w:r>
      <w:r w:rsidR="0061058B" w:rsidRPr="0061058B">
        <w:t>, Release Managers</w:t>
      </w:r>
      <w:r w:rsidR="12EC6F2F" w:rsidRPr="0061058B">
        <w:t xml:space="preserve"> or representatives are encouraged to attend as this will be particularly important</w:t>
      </w:r>
      <w:r w:rsidR="39F5B9E2" w:rsidRPr="0061058B">
        <w:t xml:space="preserve"> during both</w:t>
      </w:r>
      <w:r w:rsidR="12EC6F2F" w:rsidRPr="0061058B">
        <w:t xml:space="preserve"> </w:t>
      </w:r>
      <w:r w:rsidR="4FC7304D" w:rsidRPr="0061058B">
        <w:t>prep</w:t>
      </w:r>
      <w:r w:rsidR="0061058B" w:rsidRPr="0061058B">
        <w:t>aration</w:t>
      </w:r>
      <w:r w:rsidR="4FC7304D" w:rsidRPr="0061058B">
        <w:t xml:space="preserve"> and execution of SIT and UIT phases. </w:t>
      </w:r>
      <w:r w:rsidR="0061058B" w:rsidRPr="0061058B">
        <w:t xml:space="preserve"> </w:t>
      </w:r>
      <w:r w:rsidR="4FC7304D" w:rsidRPr="0061058B">
        <w:t xml:space="preserve">Programme test leads </w:t>
      </w:r>
      <w:r w:rsidR="225AAA95" w:rsidRPr="0061058B">
        <w:t>and representatives from the design groups are also invited to attend</w:t>
      </w:r>
      <w:r w:rsidR="00F0131C" w:rsidRPr="0061058B">
        <w:t>.</w:t>
      </w:r>
    </w:p>
    <w:p w14:paraId="2BC89955" w14:textId="38B80F26" w:rsidR="00626BC6" w:rsidRPr="0061058B" w:rsidRDefault="0B835289" w:rsidP="00F91EEA">
      <w:pPr>
        <w:pStyle w:val="MHHSBody"/>
        <w:numPr>
          <w:ilvl w:val="0"/>
          <w:numId w:val="23"/>
        </w:numPr>
      </w:pPr>
      <w:r w:rsidRPr="0061058B">
        <w:t>As the project progresses, there may be</w:t>
      </w:r>
      <w:r w:rsidR="5A5F922B" w:rsidRPr="0061058B">
        <w:t xml:space="preserve"> a</w:t>
      </w:r>
      <w:r w:rsidRPr="0061058B">
        <w:t xml:space="preserve"> need for more frequent meetings</w:t>
      </w:r>
      <w:r w:rsidR="46D23328" w:rsidRPr="0061058B">
        <w:t xml:space="preserve"> covering issues or testing progress. </w:t>
      </w:r>
      <w:r w:rsidR="0061058B" w:rsidRPr="0061058B">
        <w:t xml:space="preserve"> </w:t>
      </w:r>
      <w:r w:rsidR="46D23328" w:rsidRPr="0061058B">
        <w:t>Only interested parties need attend these meetings</w:t>
      </w:r>
      <w:r w:rsidR="23E04C28" w:rsidRPr="0061058B">
        <w:t xml:space="preserve"> or</w:t>
      </w:r>
      <w:r w:rsidR="14B082D1" w:rsidRPr="0061058B">
        <w:t xml:space="preserve"> </w:t>
      </w:r>
      <w:r w:rsidR="46D23328" w:rsidRPr="0061058B">
        <w:t>‘</w:t>
      </w:r>
      <w:bookmarkStart w:id="735" w:name="_Int_z3E7bk3p"/>
      <w:r w:rsidR="46D23328" w:rsidRPr="0061058B">
        <w:t>catch</w:t>
      </w:r>
      <w:bookmarkEnd w:id="735"/>
      <w:r w:rsidR="46D23328" w:rsidRPr="0061058B">
        <w:t>-ups’</w:t>
      </w:r>
      <w:r w:rsidR="00F0131C" w:rsidRPr="0061058B">
        <w:t>.</w:t>
      </w:r>
    </w:p>
    <w:p w14:paraId="7FD7F2B6" w14:textId="5DD9C007" w:rsidR="00A02899" w:rsidRPr="0061058B" w:rsidRDefault="0559A0A7" w:rsidP="00F91EEA">
      <w:pPr>
        <w:pStyle w:val="MHHSBody"/>
        <w:numPr>
          <w:ilvl w:val="0"/>
          <w:numId w:val="23"/>
        </w:numPr>
      </w:pPr>
      <w:r w:rsidRPr="0061058B">
        <w:t xml:space="preserve">The MHHS Environment Manager will </w:t>
      </w:r>
      <w:r w:rsidR="6A1FDD5D" w:rsidRPr="0061058B">
        <w:t>produce</w:t>
      </w:r>
      <w:r w:rsidRPr="0061058B">
        <w:t xml:space="preserve"> </w:t>
      </w:r>
      <w:r w:rsidR="066407BD" w:rsidRPr="0061058B">
        <w:t xml:space="preserve">a </w:t>
      </w:r>
      <w:r w:rsidR="7E0A415C" w:rsidRPr="0061058B">
        <w:t>high-level</w:t>
      </w:r>
      <w:r w:rsidR="066407BD" w:rsidRPr="0061058B">
        <w:t xml:space="preserve"> testing and readiness report at regular intervals.</w:t>
      </w:r>
      <w:r w:rsidR="044E39F7" w:rsidRPr="0061058B">
        <w:t xml:space="preserve"> </w:t>
      </w:r>
      <w:r w:rsidR="0061058B" w:rsidRPr="0061058B">
        <w:t xml:space="preserve"> </w:t>
      </w:r>
      <w:r w:rsidR="044E39F7" w:rsidRPr="0061058B">
        <w:t>Most likely, these will be weekly, but could increase</w:t>
      </w:r>
      <w:r w:rsidR="5B57F619" w:rsidRPr="0061058B">
        <w:t xml:space="preserve"> in</w:t>
      </w:r>
      <w:r w:rsidR="044E39F7" w:rsidRPr="0061058B">
        <w:t xml:space="preserve"> frequency based on activity</w:t>
      </w:r>
      <w:r w:rsidR="00F0131C" w:rsidRPr="0061058B">
        <w:t>.</w:t>
      </w:r>
    </w:p>
    <w:p w14:paraId="28CD76C6" w14:textId="33C43B1A" w:rsidR="00FF33E9" w:rsidRPr="0061058B" w:rsidRDefault="7778B613" w:rsidP="00F91EEA">
      <w:pPr>
        <w:pStyle w:val="MHHSBody"/>
        <w:numPr>
          <w:ilvl w:val="0"/>
          <w:numId w:val="23"/>
        </w:numPr>
      </w:pPr>
      <w:r w:rsidRPr="0061058B">
        <w:t xml:space="preserve">Any scheduling of test phases will be shared </w:t>
      </w:r>
      <w:r w:rsidR="6413FD4F" w:rsidRPr="0061058B">
        <w:t>via a centrali</w:t>
      </w:r>
      <w:r w:rsidR="0061058B" w:rsidRPr="0061058B">
        <w:t>s</w:t>
      </w:r>
      <w:r w:rsidR="6413FD4F" w:rsidRPr="0061058B">
        <w:t xml:space="preserve">ed Gantt chart (or similar) which will be visible to the </w:t>
      </w:r>
      <w:r w:rsidR="658574C4" w:rsidRPr="0061058B">
        <w:t>EWG,</w:t>
      </w:r>
      <w:r w:rsidR="6413FD4F" w:rsidRPr="0061058B">
        <w:t xml:space="preserve"> and other interested parties</w:t>
      </w:r>
      <w:r w:rsidR="58928898" w:rsidRPr="0061058B">
        <w:t xml:space="preserve"> published via the MHHS collaboration base</w:t>
      </w:r>
      <w:r w:rsidR="00F0131C" w:rsidRPr="0061058B">
        <w:t>.</w:t>
      </w:r>
    </w:p>
    <w:p w14:paraId="70BE83E6" w14:textId="5B7870B8" w:rsidR="00722CAA" w:rsidRPr="0061058B" w:rsidRDefault="00206B50" w:rsidP="00F91EEA">
      <w:pPr>
        <w:pStyle w:val="MHHSBody"/>
        <w:numPr>
          <w:ilvl w:val="0"/>
          <w:numId w:val="23"/>
        </w:numPr>
      </w:pPr>
      <w:r w:rsidRPr="0061058B">
        <w:t xml:space="preserve">ADO </w:t>
      </w:r>
      <w:r w:rsidR="24DD1C7D" w:rsidRPr="0061058B">
        <w:t>Dashboard</w:t>
      </w:r>
      <w:r w:rsidRPr="0061058B">
        <w:t>s</w:t>
      </w:r>
      <w:r w:rsidR="24DD1C7D" w:rsidRPr="0061058B">
        <w:t xml:space="preserve"> </w:t>
      </w:r>
      <w:r w:rsidRPr="0061058B">
        <w:t>will</w:t>
      </w:r>
      <w:r w:rsidR="24DD1C7D" w:rsidRPr="0061058B">
        <w:t xml:space="preserve"> be utili</w:t>
      </w:r>
      <w:r w:rsidR="0061058B" w:rsidRPr="0061058B">
        <w:t>s</w:t>
      </w:r>
      <w:r w:rsidR="24DD1C7D" w:rsidRPr="0061058B">
        <w:t xml:space="preserve">ed </w:t>
      </w:r>
      <w:r w:rsidR="528E53CA" w:rsidRPr="0061058B">
        <w:t>to track versions of components in environments.</w:t>
      </w:r>
      <w:r w:rsidR="63CFB0FB" w:rsidRPr="0061058B">
        <w:t xml:space="preserve"> </w:t>
      </w:r>
      <w:r w:rsidR="0061058B" w:rsidRPr="0061058B">
        <w:t xml:space="preserve"> </w:t>
      </w:r>
      <w:r w:rsidR="00871F5D" w:rsidRPr="0061058B">
        <w:t>This will be part of the release management process which will be referenced here whe</w:t>
      </w:r>
      <w:r w:rsidR="00C961C8" w:rsidRPr="0061058B">
        <w:t>n</w:t>
      </w:r>
      <w:r w:rsidR="00871F5D" w:rsidRPr="0061058B">
        <w:t xml:space="preserve"> it is defined. </w:t>
      </w:r>
      <w:r w:rsidR="0061058B" w:rsidRPr="0061058B">
        <w:t xml:space="preserve"> </w:t>
      </w:r>
      <w:r w:rsidR="00122BCD" w:rsidRPr="0061058B">
        <w:t xml:space="preserve">Dashboards will allow </w:t>
      </w:r>
      <w:r w:rsidR="00C678AD" w:rsidRPr="0061058B">
        <w:t xml:space="preserve">visuals of release versions currently in environments </w:t>
      </w:r>
      <w:r w:rsidR="00D92B32" w:rsidRPr="0061058B">
        <w:t>and</w:t>
      </w:r>
      <w:r w:rsidR="00C678AD" w:rsidRPr="0061058B">
        <w:t xml:space="preserve"> the ability to </w:t>
      </w:r>
      <w:r w:rsidR="000D7F98" w:rsidRPr="0061058B">
        <w:t>drilldown into historical versions.</w:t>
      </w:r>
      <w:r w:rsidR="0061058B" w:rsidRPr="0061058B">
        <w:t xml:space="preserve"> </w:t>
      </w:r>
      <w:r w:rsidR="000D7F98" w:rsidRPr="0061058B">
        <w:t xml:space="preserve"> </w:t>
      </w:r>
      <w:r w:rsidR="528E53CA" w:rsidRPr="0061058B">
        <w:t xml:space="preserve">Owners of Central and </w:t>
      </w:r>
      <w:r w:rsidR="34C045DC" w:rsidRPr="0061058B">
        <w:t>other components</w:t>
      </w:r>
      <w:r w:rsidR="18FF8E52" w:rsidRPr="0061058B">
        <w:t xml:space="preserve"> </w:t>
      </w:r>
      <w:r w:rsidR="52B939D4" w:rsidRPr="0061058B">
        <w:t>critical to the end-to-end settlement processes</w:t>
      </w:r>
      <w:r w:rsidR="00454F4E" w:rsidRPr="0061058B">
        <w:t xml:space="preserve"> </w:t>
      </w:r>
      <w:r w:rsidR="4AD54E81" w:rsidRPr="0061058B">
        <w:t>are</w:t>
      </w:r>
      <w:r w:rsidR="50F78480" w:rsidRPr="0061058B">
        <w:t xml:space="preserve"> </w:t>
      </w:r>
      <w:r w:rsidR="3A1213A5" w:rsidRPr="0061058B">
        <w:t xml:space="preserve">expected to communicate their current application versions via release notes as this will avoid confusion </w:t>
      </w:r>
      <w:r w:rsidR="7F33D27F" w:rsidRPr="0061058B">
        <w:t xml:space="preserve">when testing on correct versions of </w:t>
      </w:r>
      <w:r w:rsidR="025DE1F4" w:rsidRPr="0061058B">
        <w:t xml:space="preserve">various </w:t>
      </w:r>
      <w:r w:rsidR="7F33D27F" w:rsidRPr="0061058B">
        <w:t>system components</w:t>
      </w:r>
      <w:r w:rsidR="71DEEF5E" w:rsidRPr="0061058B">
        <w:t>.</w:t>
      </w:r>
      <w:r w:rsidR="005533A0" w:rsidRPr="0061058B">
        <w:t xml:space="preserve"> </w:t>
      </w:r>
      <w:r w:rsidR="0061058B" w:rsidRPr="0061058B">
        <w:t xml:space="preserve"> </w:t>
      </w:r>
      <w:r w:rsidR="005533A0" w:rsidRPr="0061058B">
        <w:t xml:space="preserve">Critical </w:t>
      </w:r>
      <w:r w:rsidR="00831354" w:rsidRPr="0061058B">
        <w:t>areas will be identified by the Programme and listed here.</w:t>
      </w:r>
      <w:r w:rsidR="71DEEF5E" w:rsidRPr="0061058B">
        <w:t xml:space="preserve"> </w:t>
      </w:r>
      <w:r w:rsidR="0061058B" w:rsidRPr="0061058B">
        <w:t xml:space="preserve"> </w:t>
      </w:r>
      <w:r w:rsidR="3A1213A5" w:rsidRPr="0061058B">
        <w:t>Programme will decide if this is required for non-critical systems</w:t>
      </w:r>
      <w:r w:rsidR="00F0131C" w:rsidRPr="0061058B">
        <w:t>.</w:t>
      </w:r>
    </w:p>
    <w:p w14:paraId="6739F329" w14:textId="36893410" w:rsidR="00CD5EF5" w:rsidRPr="0061058B" w:rsidRDefault="69508E34" w:rsidP="00F91EEA">
      <w:pPr>
        <w:pStyle w:val="MHHSBody"/>
        <w:numPr>
          <w:ilvl w:val="0"/>
          <w:numId w:val="23"/>
        </w:numPr>
      </w:pPr>
      <w:r w:rsidRPr="0061058B">
        <w:t>A</w:t>
      </w:r>
      <w:r w:rsidR="61D8988D" w:rsidRPr="0061058B">
        <w:t xml:space="preserve"> release management plan and schedule will be published</w:t>
      </w:r>
      <w:r w:rsidR="4592A462" w:rsidRPr="0061058B">
        <w:t xml:space="preserve"> </w:t>
      </w:r>
      <w:r w:rsidR="6A5F2ED9" w:rsidRPr="0061058B">
        <w:t xml:space="preserve">to </w:t>
      </w:r>
      <w:r w:rsidR="2D5CB11A" w:rsidRPr="0061058B">
        <w:t xml:space="preserve">inform </w:t>
      </w:r>
      <w:r w:rsidR="6A5F2ED9" w:rsidRPr="0061058B">
        <w:t xml:space="preserve">when fix versions will be applied to environments. </w:t>
      </w:r>
      <w:r w:rsidR="0061058B" w:rsidRPr="0061058B">
        <w:t xml:space="preserve"> </w:t>
      </w:r>
      <w:r w:rsidR="6A5F2ED9" w:rsidRPr="0061058B">
        <w:t xml:space="preserve">This will be </w:t>
      </w:r>
      <w:r w:rsidR="677FC88D" w:rsidRPr="0061058B">
        <w:t>published</w:t>
      </w:r>
      <w:r w:rsidR="0AF09C32" w:rsidRPr="0061058B">
        <w:t xml:space="preserve"> on the </w:t>
      </w:r>
      <w:r w:rsidR="0A5C7318" w:rsidRPr="0061058B">
        <w:t xml:space="preserve">MHHS </w:t>
      </w:r>
      <w:r w:rsidR="0AF09C32" w:rsidRPr="0061058B">
        <w:t xml:space="preserve">collaboration </w:t>
      </w:r>
      <w:r w:rsidR="50B3641D" w:rsidRPr="0061058B">
        <w:t>base</w:t>
      </w:r>
      <w:r w:rsidR="00F0131C" w:rsidRPr="0061058B">
        <w:t>.</w:t>
      </w:r>
    </w:p>
    <w:p w14:paraId="0329FEEE" w14:textId="425A1DE9" w:rsidR="00471FBC" w:rsidRPr="0061058B" w:rsidRDefault="392184F5" w:rsidP="00F91EEA">
      <w:pPr>
        <w:pStyle w:val="MHHSBody"/>
        <w:numPr>
          <w:ilvl w:val="0"/>
          <w:numId w:val="23"/>
        </w:numPr>
      </w:pPr>
      <w:r w:rsidRPr="0061058B">
        <w:t xml:space="preserve">Subject to the </w:t>
      </w:r>
      <w:r w:rsidR="0D57D3DB" w:rsidRPr="0061058B">
        <w:t xml:space="preserve">design, it is assumed </w:t>
      </w:r>
      <w:r w:rsidR="154FA3E4" w:rsidRPr="0061058B">
        <w:t xml:space="preserve">the </w:t>
      </w:r>
      <w:r w:rsidR="0D57D3DB" w:rsidRPr="0061058B">
        <w:t>status</w:t>
      </w:r>
      <w:r w:rsidR="1C0CA480" w:rsidRPr="0061058B">
        <w:t xml:space="preserve"> of the programme environments</w:t>
      </w:r>
      <w:r w:rsidR="2A313131" w:rsidRPr="0061058B">
        <w:t xml:space="preserve"> will be implemented</w:t>
      </w:r>
      <w:r w:rsidR="009556C3" w:rsidRPr="0061058B">
        <w:t xml:space="preserve"> </w:t>
      </w:r>
      <w:r w:rsidR="0D57D3DB" w:rsidRPr="0061058B">
        <w:t xml:space="preserve">via a dashboard </w:t>
      </w:r>
      <w:r w:rsidR="3CA6C1BC" w:rsidRPr="0061058B">
        <w:t xml:space="preserve">on a chosen tool, to ensure environment statuses </w:t>
      </w:r>
      <w:r w:rsidR="001B422B" w:rsidRPr="0061058B">
        <w:t>(</w:t>
      </w:r>
      <w:r w:rsidR="00753198" w:rsidRPr="0061058B">
        <w:t>i.e.,</w:t>
      </w:r>
      <w:r w:rsidR="001B422B" w:rsidRPr="0061058B">
        <w:t xml:space="preserve"> where </w:t>
      </w:r>
      <w:r w:rsidR="00753198" w:rsidRPr="0061058B">
        <w:t xml:space="preserve">components </w:t>
      </w:r>
      <w:r w:rsidR="001B422B" w:rsidRPr="0061058B">
        <w:t xml:space="preserve">are available or unavailable) </w:t>
      </w:r>
      <w:r w:rsidR="3CA6C1BC" w:rsidRPr="0061058B">
        <w:t>are fully tracked</w:t>
      </w:r>
      <w:r w:rsidR="4732244C" w:rsidRPr="0061058B">
        <w:t xml:space="preserve">. </w:t>
      </w:r>
      <w:r w:rsidR="49B10008" w:rsidRPr="0061058B">
        <w:t xml:space="preserve">It </w:t>
      </w:r>
      <w:r w:rsidR="4732244C" w:rsidRPr="0061058B">
        <w:t xml:space="preserve">is </w:t>
      </w:r>
      <w:r w:rsidR="1061D115" w:rsidRPr="0061058B">
        <w:t xml:space="preserve">currently </w:t>
      </w:r>
      <w:r w:rsidR="49B10008" w:rsidRPr="0061058B">
        <w:t>assumed</w:t>
      </w:r>
      <w:r w:rsidR="4732244C" w:rsidRPr="0061058B">
        <w:t xml:space="preserve"> </w:t>
      </w:r>
      <w:r w:rsidR="3B0D1340" w:rsidRPr="0061058B">
        <w:t xml:space="preserve">this </w:t>
      </w:r>
      <w:r w:rsidR="41A673E5" w:rsidRPr="0061058B">
        <w:t>will also</w:t>
      </w:r>
      <w:r w:rsidR="57CEDA61" w:rsidRPr="0061058B">
        <w:t xml:space="preserve"> cover</w:t>
      </w:r>
      <w:r w:rsidR="4732244C" w:rsidRPr="0061058B">
        <w:t xml:space="preserve"> services to and fr</w:t>
      </w:r>
      <w:r w:rsidR="49B10008" w:rsidRPr="0061058B">
        <w:t>o</w:t>
      </w:r>
      <w:r w:rsidR="4732244C" w:rsidRPr="0061058B">
        <w:t>m the central systems</w:t>
      </w:r>
      <w:r w:rsidR="00F0131C" w:rsidRPr="0061058B">
        <w:t>.</w:t>
      </w:r>
      <w:ins w:id="736" w:author="Simon Berry" w:date="2023-05-09T16:50:00Z">
        <w:r w:rsidR="00066492">
          <w:t xml:space="preserve">  It should be noted that the Environments Approach &amp; Plan document is the authori</w:t>
        </w:r>
      </w:ins>
      <w:ins w:id="737" w:author="Simon Berry" w:date="2023-05-09T16:51:00Z">
        <w:r w:rsidR="00066492">
          <w:t>ty on Environment monitoring, not the Release Management and Configuration Management Approach.</w:t>
        </w:r>
      </w:ins>
    </w:p>
    <w:p w14:paraId="3EEF9B74" w14:textId="22D888DA" w:rsidR="006B6EA8" w:rsidRDefault="2333160E" w:rsidP="00F91EEA">
      <w:pPr>
        <w:pStyle w:val="MHHSBody"/>
        <w:numPr>
          <w:ilvl w:val="0"/>
          <w:numId w:val="23"/>
        </w:numPr>
      </w:pPr>
      <w:r w:rsidRPr="0061058B">
        <w:t xml:space="preserve">Azure Dev Ops (ADO) </w:t>
      </w:r>
      <w:r w:rsidR="42AA1075" w:rsidRPr="0061058B">
        <w:t>will be utili</w:t>
      </w:r>
      <w:r w:rsidR="008B3056">
        <w:t>s</w:t>
      </w:r>
      <w:r w:rsidR="42AA1075" w:rsidRPr="0061058B">
        <w:t>ed to capture testing issues.</w:t>
      </w:r>
      <w:r w:rsidR="00CD3F1A">
        <w:t xml:space="preserve"> </w:t>
      </w:r>
      <w:r w:rsidR="42AA1075" w:rsidRPr="0061058B">
        <w:t xml:space="preserve"> </w:t>
      </w:r>
      <w:r w:rsidR="0061058B" w:rsidRPr="0061058B">
        <w:t>Release and Configuration</w:t>
      </w:r>
      <w:r w:rsidR="42AA1075" w:rsidRPr="0061058B">
        <w:t xml:space="preserve"> issues will have its own category</w:t>
      </w:r>
      <w:r w:rsidR="2F1CBE33" w:rsidRPr="0061058B">
        <w:t xml:space="preserve"> and will be triaged as part of the defect workflow.</w:t>
      </w:r>
      <w:r w:rsidR="0061058B">
        <w:t xml:space="preserve"> </w:t>
      </w:r>
      <w:r w:rsidR="2F1CBE33" w:rsidRPr="0061058B">
        <w:t xml:space="preserve"> </w:t>
      </w:r>
      <w:r w:rsidR="0061058B" w:rsidRPr="0061058B">
        <w:t>Release and Configuration</w:t>
      </w:r>
      <w:r w:rsidR="2F1CBE33" w:rsidRPr="0061058B">
        <w:t xml:space="preserve"> issues will be coordinated by the MHHS Environment Manager</w:t>
      </w:r>
      <w:r w:rsidR="0061058B" w:rsidRPr="0061058B">
        <w:t xml:space="preserve"> / MHHS Release Manager</w:t>
      </w:r>
      <w:r w:rsidR="2F1CBE33" w:rsidRPr="0061058B">
        <w:t>.</w:t>
      </w:r>
      <w:r w:rsidR="05357406" w:rsidRPr="0061058B">
        <w:t xml:space="preserve"> </w:t>
      </w:r>
      <w:r w:rsidR="0061058B" w:rsidRPr="0061058B">
        <w:t xml:space="preserve"> </w:t>
      </w:r>
      <w:r w:rsidR="05357406" w:rsidRPr="0061058B">
        <w:t xml:space="preserve">For clarification, the defect workflow is captured </w:t>
      </w:r>
      <w:r w:rsidR="36C7A1FB" w:rsidRPr="0061058B">
        <w:t>in the</w:t>
      </w:r>
      <w:r w:rsidR="4FA170C0" w:rsidRPr="0061058B">
        <w:t xml:space="preserve"> </w:t>
      </w:r>
      <w:r w:rsidR="0BCA4260" w:rsidRPr="0061058B">
        <w:rPr>
          <w:rStyle w:val="Hyperlink"/>
          <w:u w:val="none"/>
        </w:rPr>
        <w:t>[REF-05]</w:t>
      </w:r>
      <w:r w:rsidR="0BCA4260" w:rsidRPr="0061058B">
        <w:t xml:space="preserve"> MHHS-DE</w:t>
      </w:r>
      <w:r w:rsidR="0BCA4260" w:rsidRPr="0061058B">
        <w:rPr>
          <w:rStyle w:val="Hyperlink"/>
          <w:u w:val="none"/>
        </w:rPr>
        <w:t>L46 Defect Management Plan</w:t>
      </w:r>
      <w:r w:rsidR="0BCA4260" w:rsidRPr="0061058B">
        <w:t>.</w:t>
      </w:r>
    </w:p>
    <w:p w14:paraId="5CB47E65" w14:textId="4C232A66" w:rsidR="005B368F" w:rsidRDefault="0061058B" w:rsidP="0061058B">
      <w:pPr>
        <w:spacing w:after="160" w:line="259" w:lineRule="auto"/>
      </w:pPr>
      <w:r>
        <w:br w:type="page"/>
      </w:r>
    </w:p>
    <w:p w14:paraId="35F1ACC7" w14:textId="77777777" w:rsidR="0061058B" w:rsidRDefault="0061058B" w:rsidP="0061058B">
      <w:pPr>
        <w:pStyle w:val="Heading2"/>
        <w:spacing w:before="0" w:after="100" w:afterAutospacing="1" w:line="240" w:lineRule="auto"/>
        <w:jc w:val="both"/>
      </w:pPr>
      <w:bookmarkStart w:id="738" w:name="_Toc402010913"/>
      <w:bookmarkStart w:id="739" w:name="_Toc557532393"/>
      <w:bookmarkStart w:id="740" w:name="_Toc134549201"/>
      <w:r>
        <w:lastRenderedPageBreak/>
        <w:t>Communications and Meetings</w:t>
      </w:r>
      <w:bookmarkEnd w:id="738"/>
      <w:bookmarkEnd w:id="739"/>
      <w:bookmarkEnd w:id="740"/>
    </w:p>
    <w:p w14:paraId="137E1926" w14:textId="77777777" w:rsidR="0061058B" w:rsidRPr="008E3DF8" w:rsidRDefault="0061058B" w:rsidP="0061058B">
      <w:pPr>
        <w:pStyle w:val="Heading3"/>
        <w:rPr>
          <w:sz w:val="20"/>
          <w:szCs w:val="20"/>
        </w:rPr>
      </w:pPr>
      <w:bookmarkStart w:id="741" w:name="_Toc924674312"/>
      <w:bookmarkStart w:id="742" w:name="_Toc1548529692"/>
      <w:bookmarkStart w:id="743" w:name="_Toc134549202"/>
      <w:r w:rsidRPr="008E3DF8">
        <w:rPr>
          <w:sz w:val="20"/>
          <w:szCs w:val="20"/>
        </w:rPr>
        <w:t>Mail and mail groups</w:t>
      </w:r>
      <w:bookmarkEnd w:id="741"/>
      <w:bookmarkEnd w:id="742"/>
      <w:bookmarkEnd w:id="743"/>
    </w:p>
    <w:p w14:paraId="67978BE3" w14:textId="77777777" w:rsidR="0061058B" w:rsidRDefault="0061058B" w:rsidP="00F91EEA">
      <w:pPr>
        <w:pStyle w:val="ElexonBody"/>
        <w:numPr>
          <w:ilvl w:val="0"/>
          <w:numId w:val="16"/>
        </w:numPr>
      </w:pPr>
      <w:r>
        <w:t>EWG members will be part of the EWG mailing list for the monthly meetings.</w:t>
      </w:r>
    </w:p>
    <w:p w14:paraId="3BDE6F70" w14:textId="77777777" w:rsidR="0061058B" w:rsidRPr="008E3DF8" w:rsidRDefault="0061058B" w:rsidP="0061058B">
      <w:pPr>
        <w:pStyle w:val="Heading3"/>
        <w:rPr>
          <w:sz w:val="20"/>
          <w:szCs w:val="20"/>
        </w:rPr>
      </w:pPr>
      <w:bookmarkStart w:id="744" w:name="_Toc1951748476"/>
      <w:bookmarkStart w:id="745" w:name="_Toc2119779758"/>
      <w:bookmarkStart w:id="746" w:name="_Toc134549203"/>
      <w:r w:rsidRPr="008E3DF8">
        <w:rPr>
          <w:sz w:val="20"/>
          <w:szCs w:val="20"/>
        </w:rPr>
        <w:t>Meetings</w:t>
      </w:r>
      <w:bookmarkEnd w:id="744"/>
      <w:bookmarkEnd w:id="745"/>
      <w:bookmarkEnd w:id="746"/>
    </w:p>
    <w:p w14:paraId="5F65EBB6" w14:textId="77777777" w:rsidR="0061058B" w:rsidRDefault="0061058B" w:rsidP="0061058B">
      <w:pPr>
        <w:pStyle w:val="MHHSBody"/>
      </w:pPr>
      <w:r>
        <w:t>Regular meetings will take place and will focus on members of the EWG and those with specific interests in the preparation and status of the test environments. Meetings will take the form of the following:</w:t>
      </w:r>
    </w:p>
    <w:p w14:paraId="64107EA8" w14:textId="2DF7C9AC" w:rsidR="0061058B" w:rsidRDefault="0061058B" w:rsidP="00F91EEA">
      <w:pPr>
        <w:pStyle w:val="MHHSBody"/>
        <w:numPr>
          <w:ilvl w:val="0"/>
          <w:numId w:val="16"/>
        </w:numPr>
      </w:pPr>
      <w:r>
        <w:t>Monthly EWG catch up will occur on the first Tuesday of every month.  This is an open forum which EWG members and interested parties are encouraged to attend.  It will cover open topics, key points over the past and upcoming monthly period, and any general queries that the group may have relating to Environments and Release &amp; Configuration Management issues.</w:t>
      </w:r>
    </w:p>
    <w:p w14:paraId="1600912C" w14:textId="2ECDF59D" w:rsidR="00252F3C" w:rsidRDefault="00252F3C">
      <w:pPr>
        <w:spacing w:after="160" w:line="259" w:lineRule="auto"/>
      </w:pPr>
      <w:r>
        <w:br w:type="page"/>
      </w:r>
    </w:p>
    <w:p w14:paraId="2E545D74" w14:textId="3512C62A" w:rsidR="00252F3C" w:rsidRDefault="00252F3C" w:rsidP="00252F3C">
      <w:pPr>
        <w:pStyle w:val="Heading1"/>
      </w:pPr>
      <w:bookmarkStart w:id="747" w:name="_Toc134549204"/>
      <w:r>
        <w:lastRenderedPageBreak/>
        <w:t>Release Roadmap</w:t>
      </w:r>
      <w:bookmarkEnd w:id="747"/>
    </w:p>
    <w:p w14:paraId="2C4917F8" w14:textId="60C2A9B2" w:rsidR="00252F3C" w:rsidRDefault="00252F3C" w:rsidP="00252F3C">
      <w:pPr>
        <w:pStyle w:val="Heading2"/>
      </w:pPr>
      <w:bookmarkStart w:id="748" w:name="_Toc134549205"/>
      <w:r>
        <w:t>Testing Phases POAP</w:t>
      </w:r>
      <w:bookmarkEnd w:id="748"/>
    </w:p>
    <w:p w14:paraId="54728F1B" w14:textId="7EA1487E" w:rsidR="00252F3C" w:rsidRPr="00A45416" w:rsidRDefault="00252F3C" w:rsidP="00252F3C">
      <w:pPr>
        <w:pStyle w:val="MHHSBody"/>
      </w:pPr>
      <w:r w:rsidRPr="00A45416">
        <w:t xml:space="preserve">Figure </w:t>
      </w:r>
      <w:r w:rsidR="00CD3F1A" w:rsidRPr="00AC14B0">
        <w:t>2</w:t>
      </w:r>
      <w:r w:rsidRPr="00A45416">
        <w:t>, below states the timelines of the different test phases of the Programme</w:t>
      </w:r>
      <w:r>
        <w:t xml:space="preserve">.  A ‘Potential Releases’ swim lane has been added for illustration purposes only in order to highlight when there may be Major Releases of Code.  </w:t>
      </w:r>
      <w:r w:rsidRPr="00A45416">
        <w:t>The POAP reflects the Programme Test Planning assumptions at the point of Round 3 Consultation.</w:t>
      </w:r>
    </w:p>
    <w:p w14:paraId="5AECDE83" w14:textId="097A0FDC" w:rsidR="00D22EAC" w:rsidRDefault="00D22EAC" w:rsidP="00252F3C">
      <w:pPr>
        <w:pStyle w:val="MHHSBody"/>
      </w:pPr>
      <w:del w:id="749" w:author="Simon Berry" w:date="2023-05-09T17:46:00Z">
        <w:r w:rsidRPr="00D22EAC" w:rsidDel="009453FB">
          <w:rPr>
            <w:noProof/>
            <w:lang w:eastAsia="en-GB"/>
          </w:rPr>
          <w:drawing>
            <wp:inline distT="0" distB="0" distL="0" distR="0" wp14:anchorId="13B1B101" wp14:editId="00CC7093">
              <wp:extent cx="6696710" cy="34080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6710" cy="3408045"/>
                      </a:xfrm>
                      <a:prstGeom prst="rect">
                        <a:avLst/>
                      </a:prstGeom>
                    </pic:spPr>
                  </pic:pic>
                </a:graphicData>
              </a:graphic>
            </wp:inline>
          </w:drawing>
        </w:r>
      </w:del>
      <w:ins w:id="750" w:author="Simon Berry" w:date="2023-05-09T17:52:00Z">
        <w:r w:rsidR="00C07774" w:rsidRPr="00C07774">
          <w:drawing>
            <wp:inline distT="0" distB="0" distL="0" distR="0" wp14:anchorId="2ABF2D4F" wp14:editId="6A9617DA">
              <wp:extent cx="6696710" cy="3740785"/>
              <wp:effectExtent l="12700" t="12700" r="889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6710" cy="3740785"/>
                      </a:xfrm>
                      <a:prstGeom prst="rect">
                        <a:avLst/>
                      </a:prstGeom>
                      <a:ln>
                        <a:solidFill>
                          <a:schemeClr val="accent1"/>
                        </a:solidFill>
                      </a:ln>
                    </pic:spPr>
                  </pic:pic>
                </a:graphicData>
              </a:graphic>
            </wp:inline>
          </w:drawing>
        </w:r>
      </w:ins>
    </w:p>
    <w:p w14:paraId="51652F81" w14:textId="72B7A9AB" w:rsidR="00AC14B0" w:rsidRDefault="00AC14B0" w:rsidP="00AC14B0">
      <w:pPr>
        <w:pStyle w:val="Caption"/>
        <w:rPr>
          <w:highlight w:val="yellow"/>
        </w:rPr>
      </w:pPr>
      <w:bookmarkStart w:id="751" w:name="_Toc129273705"/>
      <w:r>
        <w:t xml:space="preserve">Figure </w:t>
      </w:r>
      <w:r>
        <w:fldChar w:fldCharType="begin"/>
      </w:r>
      <w:r>
        <w:instrText xml:space="preserve"> SEQ Figure \* ARABIC </w:instrText>
      </w:r>
      <w:r>
        <w:fldChar w:fldCharType="separate"/>
      </w:r>
      <w:r w:rsidR="00BB5D14">
        <w:rPr>
          <w:noProof/>
        </w:rPr>
        <w:t>2</w:t>
      </w:r>
      <w:r>
        <w:fldChar w:fldCharType="end"/>
      </w:r>
      <w:r>
        <w:t xml:space="preserve"> Testing Phases POAP with potential Releases Swim Lane</w:t>
      </w:r>
      <w:bookmarkEnd w:id="751"/>
    </w:p>
    <w:p w14:paraId="33ADE487" w14:textId="2E2B2793" w:rsidR="00252F3C" w:rsidRDefault="00252F3C" w:rsidP="00252F3C">
      <w:pPr>
        <w:pStyle w:val="Heading2"/>
      </w:pPr>
      <w:bookmarkStart w:id="752" w:name="_Toc134549206"/>
      <w:r>
        <w:t>Potential Major Releases</w:t>
      </w:r>
      <w:bookmarkEnd w:id="752"/>
    </w:p>
    <w:p w14:paraId="0FD04FBE" w14:textId="77777777" w:rsidR="00252F3C" w:rsidRDefault="00252F3C" w:rsidP="00252F3C">
      <w:pPr>
        <w:pStyle w:val="MHHSBody"/>
      </w:pPr>
      <w:r>
        <w:t>At present there is no defined Release Roadmap, however we can make some assumptions regarding the Programme events when there may be Major Releases.</w:t>
      </w:r>
    </w:p>
    <w:p w14:paraId="77B7A8F9" w14:textId="013CAD48" w:rsidR="00252F3C" w:rsidRDefault="00252F3C" w:rsidP="00252F3C">
      <w:pPr>
        <w:pStyle w:val="MHHSBody"/>
      </w:pPr>
      <w:r>
        <w:t xml:space="preserve"> </w:t>
      </w:r>
    </w:p>
    <w:tbl>
      <w:tblPr>
        <w:tblStyle w:val="ElexonBasicTable"/>
        <w:tblW w:w="0" w:type="auto"/>
        <w:tblLook w:val="04A0" w:firstRow="1" w:lastRow="0" w:firstColumn="1" w:lastColumn="0" w:noHBand="0" w:noVBand="1"/>
      </w:tblPr>
      <w:tblGrid>
        <w:gridCol w:w="1756"/>
        <w:gridCol w:w="2492"/>
        <w:gridCol w:w="6237"/>
        <w:tblGridChange w:id="753">
          <w:tblGrid>
            <w:gridCol w:w="5"/>
            <w:gridCol w:w="1751"/>
            <w:gridCol w:w="5"/>
            <w:gridCol w:w="2487"/>
            <w:gridCol w:w="5"/>
            <w:gridCol w:w="6232"/>
            <w:gridCol w:w="5"/>
          </w:tblGrid>
        </w:tblGridChange>
      </w:tblGrid>
      <w:tr w:rsidR="00252F3C" w14:paraId="7905876A" w14:textId="77777777" w:rsidTr="00252F3C">
        <w:trPr>
          <w:cnfStyle w:val="100000000000" w:firstRow="1" w:lastRow="0" w:firstColumn="0" w:lastColumn="0" w:oddVBand="0" w:evenVBand="0" w:oddHBand="0" w:evenHBand="0" w:firstRowFirstColumn="0" w:firstRowLastColumn="0" w:lastRowFirstColumn="0" w:lastRowLastColumn="0"/>
        </w:trPr>
        <w:tc>
          <w:tcPr>
            <w:tcW w:w="1756" w:type="dxa"/>
            <w:tcBorders>
              <w:bottom w:val="single" w:sz="4" w:space="0" w:color="041425" w:themeColor="text1"/>
            </w:tcBorders>
          </w:tcPr>
          <w:p w14:paraId="77B8197F" w14:textId="77501459" w:rsidR="00252F3C" w:rsidRDefault="00252F3C" w:rsidP="00252F3C">
            <w:pPr>
              <w:pStyle w:val="MHHSBody"/>
            </w:pPr>
            <w:r>
              <w:t>Release</w:t>
            </w:r>
          </w:p>
        </w:tc>
        <w:tc>
          <w:tcPr>
            <w:tcW w:w="2492" w:type="dxa"/>
            <w:tcBorders>
              <w:bottom w:val="single" w:sz="4" w:space="0" w:color="041425" w:themeColor="text1"/>
            </w:tcBorders>
          </w:tcPr>
          <w:p w14:paraId="6CB71CAA" w14:textId="3AFD2A0E" w:rsidR="00252F3C" w:rsidRDefault="00252F3C" w:rsidP="00252F3C">
            <w:pPr>
              <w:pStyle w:val="MHHSBody"/>
            </w:pPr>
            <w:r>
              <w:t>Date</w:t>
            </w:r>
          </w:p>
        </w:tc>
        <w:tc>
          <w:tcPr>
            <w:tcW w:w="6237" w:type="dxa"/>
            <w:tcBorders>
              <w:bottom w:val="single" w:sz="4" w:space="0" w:color="041425" w:themeColor="text1"/>
            </w:tcBorders>
          </w:tcPr>
          <w:p w14:paraId="47D390FB" w14:textId="00BD34BF" w:rsidR="00252F3C" w:rsidRDefault="00252F3C" w:rsidP="00252F3C">
            <w:pPr>
              <w:pStyle w:val="MHHSBody"/>
            </w:pPr>
            <w:r>
              <w:t>Purpose of Release</w:t>
            </w:r>
          </w:p>
        </w:tc>
      </w:tr>
      <w:tr w:rsidR="00252F3C" w14:paraId="2312F919" w14:textId="77777777" w:rsidTr="00252F3C">
        <w:tc>
          <w:tcPr>
            <w:tcW w:w="1756" w:type="dxa"/>
            <w:tcBorders>
              <w:left w:val="single" w:sz="4" w:space="0" w:color="041425" w:themeColor="text1"/>
              <w:bottom w:val="single" w:sz="6" w:space="0" w:color="041425" w:themeColor="text1"/>
              <w:right w:val="single" w:sz="6" w:space="0" w:color="041425" w:themeColor="text1"/>
            </w:tcBorders>
          </w:tcPr>
          <w:p w14:paraId="6428F8F3" w14:textId="0E2570BA" w:rsidR="00252F3C" w:rsidRDefault="00252F3C" w:rsidP="00252F3C">
            <w:pPr>
              <w:pStyle w:val="MHHSBody"/>
            </w:pPr>
            <w:r>
              <w:t>Release 1</w:t>
            </w:r>
          </w:p>
        </w:tc>
        <w:tc>
          <w:tcPr>
            <w:tcW w:w="2492" w:type="dxa"/>
            <w:tcBorders>
              <w:left w:val="single" w:sz="6" w:space="0" w:color="041425" w:themeColor="text1"/>
              <w:bottom w:val="single" w:sz="6" w:space="0" w:color="041425" w:themeColor="text1"/>
              <w:right w:val="single" w:sz="6" w:space="0" w:color="041425" w:themeColor="text1"/>
            </w:tcBorders>
          </w:tcPr>
          <w:p w14:paraId="12E35D78" w14:textId="56E69413" w:rsidR="00252F3C" w:rsidRDefault="00252F3C" w:rsidP="00252F3C">
            <w:pPr>
              <w:pStyle w:val="MHHSBody"/>
            </w:pPr>
            <w:commentRangeStart w:id="754"/>
            <w:del w:id="755" w:author="Simon Berry" w:date="2023-05-08T20:18:00Z">
              <w:r w:rsidDel="000B1E2E">
                <w:delText>21</w:delText>
              </w:r>
              <w:r w:rsidRPr="00252F3C" w:rsidDel="000B1E2E">
                <w:rPr>
                  <w:vertAlign w:val="superscript"/>
                </w:rPr>
                <w:delText>st</w:delText>
              </w:r>
              <w:r w:rsidDel="000B1E2E">
                <w:delText xml:space="preserve"> August, 2023</w:delText>
              </w:r>
              <w:commentRangeEnd w:id="754"/>
              <w:r w:rsidR="008B6ACB" w:rsidDel="000B1E2E">
                <w:rPr>
                  <w:rStyle w:val="CommentReference"/>
                </w:rPr>
                <w:commentReference w:id="754"/>
              </w:r>
            </w:del>
            <w:ins w:id="756" w:author="Simon Berry" w:date="2023-05-09T17:57:00Z">
              <w:r w:rsidR="00287918">
                <w:t>30 October, 2023</w:t>
              </w:r>
            </w:ins>
          </w:p>
        </w:tc>
        <w:tc>
          <w:tcPr>
            <w:tcW w:w="6237" w:type="dxa"/>
            <w:tcBorders>
              <w:left w:val="single" w:sz="6" w:space="0" w:color="041425" w:themeColor="text1"/>
              <w:bottom w:val="single" w:sz="6" w:space="0" w:color="041425" w:themeColor="text1"/>
              <w:right w:val="single" w:sz="6" w:space="0" w:color="041425" w:themeColor="text1"/>
            </w:tcBorders>
          </w:tcPr>
          <w:p w14:paraId="37857A3E" w14:textId="22A3BE3B" w:rsidR="00252F3C" w:rsidRDefault="00252F3C" w:rsidP="00252F3C">
            <w:pPr>
              <w:pStyle w:val="MHHSBody"/>
            </w:pPr>
            <w:r>
              <w:t xml:space="preserve">Code Release to enable </w:t>
            </w:r>
            <w:ins w:id="757" w:author="Simon Berry" w:date="2023-05-09T17:50:00Z">
              <w:r w:rsidR="0001010F">
                <w:t xml:space="preserve">the </w:t>
              </w:r>
            </w:ins>
            <w:ins w:id="758" w:author="Simon Berry" w:date="2023-05-09T17:49:00Z">
              <w:r w:rsidR="0001010F" w:rsidRPr="0001010F">
                <w:rPr>
                  <w:b/>
                  <w:bCs/>
                  <w:rPrChange w:id="759" w:author="Simon Berry" w:date="2023-05-09T17:50:00Z">
                    <w:rPr/>
                  </w:rPrChange>
                </w:rPr>
                <w:t xml:space="preserve">CIT </w:t>
              </w:r>
            </w:ins>
            <w:ins w:id="760" w:author="Simon Berry" w:date="2023-05-09T17:53:00Z">
              <w:r w:rsidR="00C07774">
                <w:rPr>
                  <w:b/>
                  <w:bCs/>
                </w:rPr>
                <w:t xml:space="preserve">Test </w:t>
              </w:r>
            </w:ins>
            <w:del w:id="761" w:author="Simon Berry" w:date="2023-05-09T17:49:00Z">
              <w:r w:rsidRPr="0001010F" w:rsidDel="0001010F">
                <w:rPr>
                  <w:b/>
                  <w:bCs/>
                  <w:rPrChange w:id="762" w:author="Simon Berry" w:date="2023-05-09T17:50:00Z">
                    <w:rPr/>
                  </w:rPrChange>
                </w:rPr>
                <w:delText xml:space="preserve">the </w:delText>
              </w:r>
              <w:r w:rsidRPr="0001010F" w:rsidDel="0001010F">
                <w:rPr>
                  <w:b/>
                  <w:bCs/>
                  <w:rPrChange w:id="763" w:author="Simon Berry" w:date="2023-05-09T17:50:00Z">
                    <w:rPr>
                      <w:b/>
                      <w:bCs/>
                    </w:rPr>
                  </w:rPrChange>
                </w:rPr>
                <w:delText>Code / Data / Governance</w:delText>
              </w:r>
              <w:r w:rsidRPr="0001010F" w:rsidDel="0001010F">
                <w:rPr>
                  <w:b/>
                  <w:bCs/>
                  <w:rPrChange w:id="764" w:author="Simon Berry" w:date="2023-05-09T17:50:00Z">
                    <w:rPr/>
                  </w:rPrChange>
                </w:rPr>
                <w:delText xml:space="preserve"> </w:delText>
              </w:r>
            </w:del>
            <w:r w:rsidRPr="0001010F">
              <w:rPr>
                <w:b/>
                <w:bCs/>
                <w:rPrChange w:id="765" w:author="Simon Berry" w:date="2023-05-09T17:50:00Z">
                  <w:rPr/>
                </w:rPrChange>
              </w:rPr>
              <w:t>phase</w:t>
            </w:r>
            <w:ins w:id="766" w:author="Simon Berry" w:date="2023-05-09T17:50:00Z">
              <w:r w:rsidR="0001010F">
                <w:t>.</w:t>
              </w:r>
            </w:ins>
            <w:del w:id="767" w:author="Simon Berry" w:date="2023-05-09T17:50:00Z">
              <w:r w:rsidDel="0001010F">
                <w:delText xml:space="preserve"> in the </w:delText>
              </w:r>
              <w:r w:rsidRPr="00252F3C" w:rsidDel="0001010F">
                <w:rPr>
                  <w:b/>
                  <w:bCs/>
                </w:rPr>
                <w:delText>SIT-A Environment</w:delText>
              </w:r>
              <w:r w:rsidDel="0001010F">
                <w:delText xml:space="preserve"> prior to the commencement of </w:delText>
              </w:r>
              <w:r w:rsidRPr="00252F3C" w:rsidDel="0001010F">
                <w:rPr>
                  <w:b/>
                  <w:bCs/>
                </w:rPr>
                <w:delText>SIT Functional Testing</w:delText>
              </w:r>
              <w:r w:rsidDel="0001010F">
                <w:delText>.</w:delText>
              </w:r>
            </w:del>
          </w:p>
        </w:tc>
      </w:tr>
      <w:tr w:rsidR="00252F3C" w14:paraId="43CADA27" w14:textId="77777777" w:rsidTr="00252F3C">
        <w:tc>
          <w:tcPr>
            <w:tcW w:w="1756" w:type="dxa"/>
            <w:tcBorders>
              <w:top w:val="single" w:sz="6" w:space="0" w:color="041425" w:themeColor="text1"/>
              <w:left w:val="single" w:sz="4" w:space="0" w:color="041425" w:themeColor="text1"/>
              <w:bottom w:val="single" w:sz="6" w:space="0" w:color="041425" w:themeColor="text1"/>
              <w:right w:val="single" w:sz="6" w:space="0" w:color="041425" w:themeColor="text1"/>
            </w:tcBorders>
          </w:tcPr>
          <w:p w14:paraId="29EAE9F5" w14:textId="0D4F5D51" w:rsidR="00252F3C" w:rsidRDefault="00252F3C" w:rsidP="00252F3C">
            <w:pPr>
              <w:pStyle w:val="MHHSBody"/>
            </w:pPr>
            <w:r>
              <w:t>Release 2</w:t>
            </w:r>
          </w:p>
        </w:tc>
        <w:tc>
          <w:tcPr>
            <w:tcW w:w="2492" w:type="dxa"/>
            <w:tcBorders>
              <w:top w:val="single" w:sz="6" w:space="0" w:color="041425" w:themeColor="text1"/>
              <w:left w:val="single" w:sz="6" w:space="0" w:color="041425" w:themeColor="text1"/>
              <w:bottom w:val="single" w:sz="6" w:space="0" w:color="041425" w:themeColor="text1"/>
              <w:right w:val="single" w:sz="6" w:space="0" w:color="041425" w:themeColor="text1"/>
            </w:tcBorders>
          </w:tcPr>
          <w:p w14:paraId="341E267C" w14:textId="74F56FFE" w:rsidR="00252F3C" w:rsidRDefault="00252F3C" w:rsidP="00252F3C">
            <w:pPr>
              <w:pStyle w:val="MHHSBody"/>
            </w:pPr>
            <w:del w:id="768" w:author="Simon Berry" w:date="2023-05-08T20:18:00Z">
              <w:r w:rsidDel="000B1E2E">
                <w:delText>19</w:delText>
              </w:r>
              <w:r w:rsidRPr="00252F3C" w:rsidDel="000B1E2E">
                <w:rPr>
                  <w:vertAlign w:val="superscript"/>
                </w:rPr>
                <w:delText>th</w:delText>
              </w:r>
              <w:r w:rsidDel="000B1E2E">
                <w:delText xml:space="preserve"> December, 2023</w:delText>
              </w:r>
            </w:del>
            <w:ins w:id="769" w:author="Simon Berry" w:date="2023-05-09T17:57:00Z">
              <w:r w:rsidR="00287918">
                <w:t>11 March, 2024</w:t>
              </w:r>
            </w:ins>
          </w:p>
        </w:tc>
        <w:tc>
          <w:tcPr>
            <w:tcW w:w="6237" w:type="dxa"/>
            <w:tcBorders>
              <w:top w:val="single" w:sz="6" w:space="0" w:color="041425" w:themeColor="text1"/>
              <w:left w:val="single" w:sz="6" w:space="0" w:color="041425" w:themeColor="text1"/>
              <w:bottom w:val="single" w:sz="6" w:space="0" w:color="041425" w:themeColor="text1"/>
              <w:right w:val="single" w:sz="6" w:space="0" w:color="041425" w:themeColor="text1"/>
            </w:tcBorders>
          </w:tcPr>
          <w:p w14:paraId="03B72BA8" w14:textId="20109635" w:rsidR="00252F3C" w:rsidRDefault="00252F3C" w:rsidP="00252F3C">
            <w:pPr>
              <w:pStyle w:val="MHHSBody"/>
            </w:pPr>
            <w:r>
              <w:t xml:space="preserve">Code Release to enable </w:t>
            </w:r>
            <w:ins w:id="770" w:author="Simon Berry" w:date="2023-05-09T17:50:00Z">
              <w:r w:rsidR="0001010F">
                <w:t xml:space="preserve">the </w:t>
              </w:r>
              <w:r w:rsidR="0001010F" w:rsidRPr="00C07774">
                <w:rPr>
                  <w:b/>
                  <w:bCs/>
                  <w:rPrChange w:id="771" w:author="Simon Berry" w:date="2023-05-09T17:52:00Z">
                    <w:rPr/>
                  </w:rPrChange>
                </w:rPr>
                <w:t xml:space="preserve">SIT Functional </w:t>
              </w:r>
            </w:ins>
            <w:ins w:id="772" w:author="Simon Berry" w:date="2023-05-09T17:53:00Z">
              <w:r w:rsidR="00C07774">
                <w:rPr>
                  <w:b/>
                  <w:bCs/>
                </w:rPr>
                <w:t xml:space="preserve">Test </w:t>
              </w:r>
            </w:ins>
            <w:ins w:id="773" w:author="Simon Berry" w:date="2023-05-09T17:50:00Z">
              <w:r w:rsidR="0001010F" w:rsidRPr="00C07774">
                <w:rPr>
                  <w:b/>
                  <w:bCs/>
                  <w:rPrChange w:id="774" w:author="Simon Berry" w:date="2023-05-09T17:52:00Z">
                    <w:rPr/>
                  </w:rPrChange>
                </w:rPr>
                <w:t>phase</w:t>
              </w:r>
            </w:ins>
            <w:ins w:id="775" w:author="Simon Berry" w:date="2023-05-09T17:51:00Z">
              <w:r w:rsidR="0001010F">
                <w:t>.</w:t>
              </w:r>
            </w:ins>
            <w:del w:id="776" w:author="Simon Berry" w:date="2023-05-09T17:51:00Z">
              <w:r w:rsidDel="0001010F">
                <w:delText xml:space="preserve">the </w:delText>
              </w:r>
              <w:r w:rsidRPr="00252F3C" w:rsidDel="0001010F">
                <w:rPr>
                  <w:b/>
                  <w:bCs/>
                </w:rPr>
                <w:delText>Code / Data / Reg Test / Governance</w:delText>
              </w:r>
              <w:r w:rsidDel="0001010F">
                <w:delText xml:space="preserve"> phase in the </w:delText>
              </w:r>
              <w:r w:rsidRPr="00252F3C" w:rsidDel="0001010F">
                <w:rPr>
                  <w:b/>
                  <w:bCs/>
                </w:rPr>
                <w:delText>SIT Staging Environment</w:delText>
              </w:r>
              <w:r w:rsidDel="0001010F">
                <w:delText>.</w:delText>
              </w:r>
            </w:del>
          </w:p>
        </w:tc>
      </w:tr>
      <w:tr w:rsidR="00252F3C" w14:paraId="5F144E46" w14:textId="77777777" w:rsidTr="00252F3C">
        <w:tc>
          <w:tcPr>
            <w:tcW w:w="1756" w:type="dxa"/>
            <w:tcBorders>
              <w:top w:val="single" w:sz="6" w:space="0" w:color="041425" w:themeColor="text1"/>
              <w:left w:val="single" w:sz="4" w:space="0" w:color="041425" w:themeColor="text1"/>
              <w:bottom w:val="single" w:sz="6" w:space="0" w:color="041425" w:themeColor="text1"/>
              <w:right w:val="single" w:sz="6" w:space="0" w:color="041425" w:themeColor="text1"/>
            </w:tcBorders>
          </w:tcPr>
          <w:p w14:paraId="581FEAC0" w14:textId="18228C04" w:rsidR="00252F3C" w:rsidRDefault="00252F3C" w:rsidP="00252F3C">
            <w:pPr>
              <w:pStyle w:val="MHHSBody"/>
            </w:pPr>
            <w:r>
              <w:t>Release 3</w:t>
            </w:r>
          </w:p>
        </w:tc>
        <w:tc>
          <w:tcPr>
            <w:tcW w:w="2492" w:type="dxa"/>
            <w:tcBorders>
              <w:top w:val="single" w:sz="6" w:space="0" w:color="041425" w:themeColor="text1"/>
              <w:left w:val="single" w:sz="6" w:space="0" w:color="041425" w:themeColor="text1"/>
              <w:bottom w:val="single" w:sz="6" w:space="0" w:color="041425" w:themeColor="text1"/>
              <w:right w:val="single" w:sz="6" w:space="0" w:color="041425" w:themeColor="text1"/>
            </w:tcBorders>
          </w:tcPr>
          <w:p w14:paraId="5B7DA6C2" w14:textId="33775269" w:rsidR="00252F3C" w:rsidRDefault="00252F3C" w:rsidP="00252F3C">
            <w:pPr>
              <w:pStyle w:val="MHHSBody"/>
            </w:pPr>
            <w:del w:id="777" w:author="Simon Berry" w:date="2023-05-08T20:18:00Z">
              <w:r w:rsidDel="000B1E2E">
                <w:delText>10</w:delText>
              </w:r>
              <w:r w:rsidRPr="00252F3C" w:rsidDel="000B1E2E">
                <w:rPr>
                  <w:vertAlign w:val="superscript"/>
                </w:rPr>
                <w:delText>th</w:delText>
              </w:r>
              <w:r w:rsidDel="000B1E2E">
                <w:delText xml:space="preserve"> June, 2024</w:delText>
              </w:r>
            </w:del>
            <w:ins w:id="778" w:author="Simon Berry" w:date="2023-05-09T17:57:00Z">
              <w:r w:rsidR="00287918">
                <w:t>10 June, 2024</w:t>
              </w:r>
            </w:ins>
          </w:p>
        </w:tc>
        <w:tc>
          <w:tcPr>
            <w:tcW w:w="6237" w:type="dxa"/>
            <w:tcBorders>
              <w:top w:val="single" w:sz="6" w:space="0" w:color="041425" w:themeColor="text1"/>
              <w:left w:val="single" w:sz="6" w:space="0" w:color="041425" w:themeColor="text1"/>
              <w:bottom w:val="single" w:sz="6" w:space="0" w:color="041425" w:themeColor="text1"/>
              <w:right w:val="single" w:sz="6" w:space="0" w:color="041425" w:themeColor="text1"/>
            </w:tcBorders>
          </w:tcPr>
          <w:p w14:paraId="7E73469A" w14:textId="6CFB3154" w:rsidR="00252F3C" w:rsidRDefault="00252F3C" w:rsidP="00252F3C">
            <w:pPr>
              <w:pStyle w:val="MHHSBody"/>
            </w:pPr>
            <w:r>
              <w:t xml:space="preserve">Code Release to enable </w:t>
            </w:r>
            <w:ins w:id="779" w:author="Simon Berry" w:date="2023-05-09T17:52:00Z">
              <w:r w:rsidR="00C07774">
                <w:t xml:space="preserve">the </w:t>
              </w:r>
            </w:ins>
            <w:r w:rsidRPr="00252F3C">
              <w:rPr>
                <w:b/>
                <w:bCs/>
              </w:rPr>
              <w:t>SIT Migration Test</w:t>
            </w:r>
            <w:r w:rsidRPr="00C07774">
              <w:rPr>
                <w:b/>
                <w:bCs/>
                <w:rPrChange w:id="780" w:author="Simon Berry" w:date="2023-05-09T17:53:00Z">
                  <w:rPr/>
                </w:rPrChange>
              </w:rPr>
              <w:t xml:space="preserve"> </w:t>
            </w:r>
            <w:ins w:id="781" w:author="Simon Berry" w:date="2023-05-09T17:53:00Z">
              <w:r w:rsidR="00C07774" w:rsidRPr="00C07774">
                <w:rPr>
                  <w:b/>
                  <w:bCs/>
                  <w:rPrChange w:id="782" w:author="Simon Berry" w:date="2023-05-09T17:53:00Z">
                    <w:rPr/>
                  </w:rPrChange>
                </w:rPr>
                <w:t>phase</w:t>
              </w:r>
            </w:ins>
            <w:del w:id="783" w:author="Simon Berry" w:date="2023-05-09T17:53:00Z">
              <w:r w:rsidDel="00C07774">
                <w:delText xml:space="preserve">in the </w:delText>
              </w:r>
              <w:r w:rsidRPr="00252F3C" w:rsidDel="00C07774">
                <w:rPr>
                  <w:b/>
                  <w:bCs/>
                </w:rPr>
                <w:delText>SIT-B Environment</w:delText>
              </w:r>
            </w:del>
            <w:r>
              <w:t>.</w:t>
            </w:r>
          </w:p>
        </w:tc>
      </w:tr>
      <w:tr w:rsidR="00252F3C" w14:paraId="4DEB3EE3" w14:textId="77777777" w:rsidTr="0001010F">
        <w:tblPrEx>
          <w:tblW w:w="0" w:type="auto"/>
          <w:tblPrExChange w:id="784" w:author="Simon Berry" w:date="2023-05-09T17:47:00Z">
            <w:tblPrEx>
              <w:tblW w:w="0" w:type="auto"/>
            </w:tblPrEx>
          </w:tblPrExChange>
        </w:tblPrEx>
        <w:trPr>
          <w:trPrChange w:id="785" w:author="Simon Berry" w:date="2023-05-09T17:47:00Z">
            <w:trPr>
              <w:gridAfter w:val="0"/>
            </w:trPr>
          </w:trPrChange>
        </w:trPr>
        <w:tc>
          <w:tcPr>
            <w:tcW w:w="1756" w:type="dxa"/>
            <w:tcBorders>
              <w:top w:val="single" w:sz="6" w:space="0" w:color="041425" w:themeColor="text1"/>
              <w:left w:val="single" w:sz="4" w:space="0" w:color="041425" w:themeColor="text1"/>
              <w:bottom w:val="single" w:sz="6" w:space="0" w:color="041425" w:themeColor="text1"/>
              <w:right w:val="single" w:sz="6" w:space="0" w:color="041425" w:themeColor="text1"/>
            </w:tcBorders>
            <w:tcPrChange w:id="786" w:author="Simon Berry" w:date="2023-05-09T17:47:00Z">
              <w:tcPr>
                <w:tcW w:w="1756" w:type="dxa"/>
                <w:gridSpan w:val="2"/>
                <w:tcBorders>
                  <w:top w:val="single" w:sz="6" w:space="0" w:color="041425" w:themeColor="text1"/>
                  <w:left w:val="single" w:sz="4" w:space="0" w:color="041425" w:themeColor="text1"/>
                  <w:right w:val="single" w:sz="6" w:space="0" w:color="041425" w:themeColor="text1"/>
                </w:tcBorders>
              </w:tcPr>
            </w:tcPrChange>
          </w:tcPr>
          <w:p w14:paraId="290BAACC" w14:textId="715CF7C1" w:rsidR="00252F3C" w:rsidRDefault="00252F3C" w:rsidP="00252F3C">
            <w:pPr>
              <w:pStyle w:val="MHHSBody"/>
            </w:pPr>
            <w:r>
              <w:t>Release 4</w:t>
            </w:r>
          </w:p>
        </w:tc>
        <w:tc>
          <w:tcPr>
            <w:tcW w:w="2492"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787" w:author="Simon Berry" w:date="2023-05-09T17:47:00Z">
              <w:tcPr>
                <w:tcW w:w="2492" w:type="dxa"/>
                <w:gridSpan w:val="2"/>
                <w:tcBorders>
                  <w:top w:val="single" w:sz="6" w:space="0" w:color="041425" w:themeColor="text1"/>
                  <w:left w:val="single" w:sz="6" w:space="0" w:color="041425" w:themeColor="text1"/>
                  <w:right w:val="single" w:sz="6" w:space="0" w:color="041425" w:themeColor="text1"/>
                </w:tcBorders>
              </w:tcPr>
            </w:tcPrChange>
          </w:tcPr>
          <w:p w14:paraId="3FA42602" w14:textId="748450EA" w:rsidR="00252F3C" w:rsidRDefault="005E5546" w:rsidP="00252F3C">
            <w:pPr>
              <w:pStyle w:val="MHHSBody"/>
            </w:pPr>
            <w:del w:id="788" w:author="Simon Berry" w:date="2023-05-08T20:18:00Z">
              <w:r w:rsidDel="000B1E2E">
                <w:delText>21</w:delText>
              </w:r>
              <w:r w:rsidRPr="005E5546" w:rsidDel="000B1E2E">
                <w:rPr>
                  <w:vertAlign w:val="superscript"/>
                </w:rPr>
                <w:delText>st</w:delText>
              </w:r>
              <w:r w:rsidDel="000B1E2E">
                <w:delText xml:space="preserve"> October</w:delText>
              </w:r>
              <w:r w:rsidR="00252F3C" w:rsidDel="000B1E2E">
                <w:delText>, 2024</w:delText>
              </w:r>
            </w:del>
            <w:ins w:id="789" w:author="Simon Berry" w:date="2023-05-09T18:01:00Z">
              <w:r w:rsidR="00287918">
                <w:t>15 July, 2024</w:t>
              </w:r>
            </w:ins>
          </w:p>
        </w:tc>
        <w:tc>
          <w:tcPr>
            <w:tcW w:w="6237"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790" w:author="Simon Berry" w:date="2023-05-09T17:47:00Z">
              <w:tcPr>
                <w:tcW w:w="6237" w:type="dxa"/>
                <w:gridSpan w:val="2"/>
                <w:tcBorders>
                  <w:top w:val="single" w:sz="6" w:space="0" w:color="041425" w:themeColor="text1"/>
                  <w:left w:val="single" w:sz="6" w:space="0" w:color="041425" w:themeColor="text1"/>
                  <w:right w:val="single" w:sz="6" w:space="0" w:color="041425" w:themeColor="text1"/>
                </w:tcBorders>
              </w:tcPr>
            </w:tcPrChange>
          </w:tcPr>
          <w:p w14:paraId="1752E2A9" w14:textId="2A601D7C" w:rsidR="00252F3C" w:rsidRDefault="00252F3C" w:rsidP="00252F3C">
            <w:pPr>
              <w:pStyle w:val="MHHSBody"/>
            </w:pPr>
            <w:r>
              <w:t>Code Release</w:t>
            </w:r>
            <w:r w:rsidR="002C4B61">
              <w:t xml:space="preserve"> to </w:t>
            </w:r>
            <w:ins w:id="791" w:author="Simon Berry" w:date="2023-05-09T17:53:00Z">
              <w:r w:rsidR="00C07774">
                <w:t xml:space="preserve">enable the </w:t>
              </w:r>
              <w:r w:rsidR="00C07774" w:rsidRPr="00C07774">
                <w:rPr>
                  <w:b/>
                  <w:bCs/>
                  <w:rPrChange w:id="792" w:author="Simon Berry" w:date="2023-05-09T17:54:00Z">
                    <w:rPr/>
                  </w:rPrChange>
                </w:rPr>
                <w:t>non-SIT LDSO Test phase</w:t>
              </w:r>
              <w:r w:rsidR="00C07774">
                <w:t xml:space="preserve">. </w:t>
              </w:r>
            </w:ins>
            <w:del w:id="793" w:author="Simon Berry" w:date="2023-05-09T17:53:00Z">
              <w:r w:rsidR="005E5546" w:rsidDel="00C07774">
                <w:delText xml:space="preserve">align to the </w:delText>
              </w:r>
              <w:r w:rsidR="005E5546" w:rsidRPr="005E5546" w:rsidDel="00C07774">
                <w:rPr>
                  <w:b/>
                  <w:bCs/>
                </w:rPr>
                <w:delText>Core Systems Code Freeze</w:delText>
              </w:r>
              <w:r w:rsidR="005E5546" w:rsidDel="00C07774">
                <w:delText xml:space="preserve">.  </w:delText>
              </w:r>
              <w:r w:rsidR="005E5546" w:rsidRPr="005E5546" w:rsidDel="00C07774">
                <w:rPr>
                  <w:b/>
                  <w:bCs/>
                </w:rPr>
                <w:delText>E2E Sandbox Testing</w:delText>
              </w:r>
              <w:r w:rsidR="005E5546" w:rsidDel="00C07774">
                <w:delText xml:space="preserve"> will then be executed on a stable code base in the</w:delText>
              </w:r>
              <w:r w:rsidR="002C4B61" w:rsidDel="00C07774">
                <w:delText xml:space="preserve"> </w:delText>
              </w:r>
              <w:r w:rsidR="002C4B61" w:rsidRPr="002C4B61" w:rsidDel="00C07774">
                <w:rPr>
                  <w:b/>
                  <w:bCs/>
                </w:rPr>
                <w:delText>UIT Environment</w:delText>
              </w:r>
              <w:r w:rsidR="005E5546" w:rsidDel="00C07774">
                <w:rPr>
                  <w:b/>
                  <w:bCs/>
                </w:rPr>
                <w:delText>.</w:delText>
              </w:r>
            </w:del>
          </w:p>
        </w:tc>
      </w:tr>
      <w:tr w:rsidR="0001010F" w14:paraId="4159111F" w14:textId="77777777" w:rsidTr="0001010F">
        <w:tblPrEx>
          <w:tblW w:w="0" w:type="auto"/>
          <w:tblPrExChange w:id="794" w:author="Simon Berry" w:date="2023-05-09T17:47:00Z">
            <w:tblPrEx>
              <w:tblW w:w="0" w:type="auto"/>
            </w:tblPrEx>
          </w:tblPrExChange>
        </w:tblPrEx>
        <w:trPr>
          <w:ins w:id="795" w:author="Simon Berry" w:date="2023-05-09T17:47:00Z"/>
          <w:trPrChange w:id="796" w:author="Simon Berry" w:date="2023-05-09T17:47:00Z">
            <w:trPr>
              <w:gridBefore w:val="1"/>
            </w:trPr>
          </w:trPrChange>
        </w:trPr>
        <w:tc>
          <w:tcPr>
            <w:tcW w:w="1756" w:type="dxa"/>
            <w:tcBorders>
              <w:top w:val="single" w:sz="6" w:space="0" w:color="041425" w:themeColor="text1"/>
              <w:left w:val="single" w:sz="4" w:space="0" w:color="041425" w:themeColor="text1"/>
              <w:bottom w:val="single" w:sz="6" w:space="0" w:color="041425" w:themeColor="text1"/>
              <w:right w:val="single" w:sz="6" w:space="0" w:color="041425" w:themeColor="text1"/>
            </w:tcBorders>
            <w:tcPrChange w:id="797" w:author="Simon Berry" w:date="2023-05-09T17:47:00Z">
              <w:tcPr>
                <w:tcW w:w="1756" w:type="dxa"/>
                <w:gridSpan w:val="2"/>
                <w:tcBorders>
                  <w:top w:val="single" w:sz="6" w:space="0" w:color="041425" w:themeColor="text1"/>
                  <w:left w:val="single" w:sz="4" w:space="0" w:color="041425" w:themeColor="text1"/>
                  <w:right w:val="single" w:sz="6" w:space="0" w:color="041425" w:themeColor="text1"/>
                </w:tcBorders>
              </w:tcPr>
            </w:tcPrChange>
          </w:tcPr>
          <w:p w14:paraId="5D7B1FD1" w14:textId="34B4E7F5" w:rsidR="0001010F" w:rsidRDefault="0001010F" w:rsidP="00252F3C">
            <w:pPr>
              <w:pStyle w:val="MHHSBody"/>
              <w:rPr>
                <w:ins w:id="798" w:author="Simon Berry" w:date="2023-05-09T17:47:00Z"/>
              </w:rPr>
            </w:pPr>
            <w:ins w:id="799" w:author="Simon Berry" w:date="2023-05-09T17:48:00Z">
              <w:r>
                <w:t>Release 5</w:t>
              </w:r>
            </w:ins>
          </w:p>
        </w:tc>
        <w:tc>
          <w:tcPr>
            <w:tcW w:w="2492"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800" w:author="Simon Berry" w:date="2023-05-09T17:47:00Z">
              <w:tcPr>
                <w:tcW w:w="2492" w:type="dxa"/>
                <w:gridSpan w:val="2"/>
                <w:tcBorders>
                  <w:top w:val="single" w:sz="6" w:space="0" w:color="041425" w:themeColor="text1"/>
                  <w:left w:val="single" w:sz="6" w:space="0" w:color="041425" w:themeColor="text1"/>
                  <w:right w:val="single" w:sz="6" w:space="0" w:color="041425" w:themeColor="text1"/>
                </w:tcBorders>
              </w:tcPr>
            </w:tcPrChange>
          </w:tcPr>
          <w:p w14:paraId="57808731" w14:textId="642FE422" w:rsidR="0001010F" w:rsidDel="000B1E2E" w:rsidRDefault="00287918" w:rsidP="00252F3C">
            <w:pPr>
              <w:pStyle w:val="MHHSBody"/>
              <w:rPr>
                <w:ins w:id="801" w:author="Simon Berry" w:date="2023-05-09T17:47:00Z"/>
              </w:rPr>
            </w:pPr>
            <w:ins w:id="802" w:author="Simon Berry" w:date="2023-05-09T18:01:00Z">
              <w:r>
                <w:t>2 September, 2024</w:t>
              </w:r>
            </w:ins>
          </w:p>
        </w:tc>
        <w:tc>
          <w:tcPr>
            <w:tcW w:w="6237"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803" w:author="Simon Berry" w:date="2023-05-09T17:47:00Z">
              <w:tcPr>
                <w:tcW w:w="6237" w:type="dxa"/>
                <w:gridSpan w:val="2"/>
                <w:tcBorders>
                  <w:top w:val="single" w:sz="6" w:space="0" w:color="041425" w:themeColor="text1"/>
                  <w:left w:val="single" w:sz="6" w:space="0" w:color="041425" w:themeColor="text1"/>
                  <w:right w:val="single" w:sz="6" w:space="0" w:color="041425" w:themeColor="text1"/>
                </w:tcBorders>
              </w:tcPr>
            </w:tcPrChange>
          </w:tcPr>
          <w:p w14:paraId="78CF3CB6" w14:textId="0EEDDBD9" w:rsidR="0001010F" w:rsidRDefault="00C07774" w:rsidP="00252F3C">
            <w:pPr>
              <w:pStyle w:val="MHHSBody"/>
              <w:rPr>
                <w:ins w:id="804" w:author="Simon Berry" w:date="2023-05-09T17:47:00Z"/>
              </w:rPr>
            </w:pPr>
            <w:ins w:id="805" w:author="Simon Berry" w:date="2023-05-09T17:54:00Z">
              <w:r>
                <w:t xml:space="preserve">Code Release to enable the </w:t>
              </w:r>
              <w:r w:rsidRPr="00C07774">
                <w:rPr>
                  <w:b/>
                  <w:bCs/>
                  <w:rPrChange w:id="806" w:author="Simon Berry" w:date="2023-05-09T17:54:00Z">
                    <w:rPr/>
                  </w:rPrChange>
                </w:rPr>
                <w:t>SIT NFT Test phase</w:t>
              </w:r>
              <w:r>
                <w:t>.</w:t>
              </w:r>
            </w:ins>
          </w:p>
        </w:tc>
      </w:tr>
      <w:tr w:rsidR="0001010F" w14:paraId="47FFED84" w14:textId="77777777" w:rsidTr="0001010F">
        <w:tblPrEx>
          <w:tblW w:w="0" w:type="auto"/>
          <w:tblPrExChange w:id="807" w:author="Simon Berry" w:date="2023-05-09T17:48:00Z">
            <w:tblPrEx>
              <w:tblW w:w="0" w:type="auto"/>
            </w:tblPrEx>
          </w:tblPrExChange>
        </w:tblPrEx>
        <w:trPr>
          <w:ins w:id="808" w:author="Simon Berry" w:date="2023-05-09T17:47:00Z"/>
          <w:trPrChange w:id="809" w:author="Simon Berry" w:date="2023-05-09T17:48:00Z">
            <w:trPr>
              <w:gridBefore w:val="1"/>
            </w:trPr>
          </w:trPrChange>
        </w:trPr>
        <w:tc>
          <w:tcPr>
            <w:tcW w:w="1756" w:type="dxa"/>
            <w:tcBorders>
              <w:top w:val="single" w:sz="6" w:space="0" w:color="041425" w:themeColor="text1"/>
              <w:left w:val="single" w:sz="4" w:space="0" w:color="041425" w:themeColor="text1"/>
              <w:bottom w:val="single" w:sz="6" w:space="0" w:color="041425" w:themeColor="text1"/>
              <w:right w:val="single" w:sz="6" w:space="0" w:color="041425" w:themeColor="text1"/>
            </w:tcBorders>
            <w:tcPrChange w:id="810" w:author="Simon Berry" w:date="2023-05-09T17:48:00Z">
              <w:tcPr>
                <w:tcW w:w="1756" w:type="dxa"/>
                <w:gridSpan w:val="2"/>
                <w:tcBorders>
                  <w:top w:val="single" w:sz="6" w:space="0" w:color="041425" w:themeColor="text1"/>
                  <w:left w:val="single" w:sz="4" w:space="0" w:color="041425" w:themeColor="text1"/>
                  <w:right w:val="single" w:sz="6" w:space="0" w:color="041425" w:themeColor="text1"/>
                </w:tcBorders>
              </w:tcPr>
            </w:tcPrChange>
          </w:tcPr>
          <w:p w14:paraId="0CEA1BF2" w14:textId="77CD8E20" w:rsidR="0001010F" w:rsidRDefault="0001010F" w:rsidP="00252F3C">
            <w:pPr>
              <w:pStyle w:val="MHHSBody"/>
              <w:rPr>
                <w:ins w:id="811" w:author="Simon Berry" w:date="2023-05-09T17:47:00Z"/>
              </w:rPr>
            </w:pPr>
            <w:ins w:id="812" w:author="Simon Berry" w:date="2023-05-09T17:48:00Z">
              <w:r>
                <w:t>Release 6</w:t>
              </w:r>
            </w:ins>
          </w:p>
        </w:tc>
        <w:tc>
          <w:tcPr>
            <w:tcW w:w="2492"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813" w:author="Simon Berry" w:date="2023-05-09T17:48:00Z">
              <w:tcPr>
                <w:tcW w:w="2492" w:type="dxa"/>
                <w:gridSpan w:val="2"/>
                <w:tcBorders>
                  <w:top w:val="single" w:sz="6" w:space="0" w:color="041425" w:themeColor="text1"/>
                  <w:left w:val="single" w:sz="6" w:space="0" w:color="041425" w:themeColor="text1"/>
                  <w:right w:val="single" w:sz="6" w:space="0" w:color="041425" w:themeColor="text1"/>
                </w:tcBorders>
              </w:tcPr>
            </w:tcPrChange>
          </w:tcPr>
          <w:p w14:paraId="0C3ECBCA" w14:textId="2C117417" w:rsidR="0001010F" w:rsidDel="000B1E2E" w:rsidRDefault="00287918" w:rsidP="00252F3C">
            <w:pPr>
              <w:pStyle w:val="MHHSBody"/>
              <w:rPr>
                <w:ins w:id="814" w:author="Simon Berry" w:date="2023-05-09T17:47:00Z"/>
              </w:rPr>
            </w:pPr>
            <w:ins w:id="815" w:author="Simon Berry" w:date="2023-05-09T18:01:00Z">
              <w:r>
                <w:t>7 October, 2024</w:t>
              </w:r>
            </w:ins>
          </w:p>
        </w:tc>
        <w:tc>
          <w:tcPr>
            <w:tcW w:w="6237"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816" w:author="Simon Berry" w:date="2023-05-09T17:48:00Z">
              <w:tcPr>
                <w:tcW w:w="6237" w:type="dxa"/>
                <w:gridSpan w:val="2"/>
                <w:tcBorders>
                  <w:top w:val="single" w:sz="6" w:space="0" w:color="041425" w:themeColor="text1"/>
                  <w:left w:val="single" w:sz="6" w:space="0" w:color="041425" w:themeColor="text1"/>
                  <w:right w:val="single" w:sz="6" w:space="0" w:color="041425" w:themeColor="text1"/>
                </w:tcBorders>
              </w:tcPr>
            </w:tcPrChange>
          </w:tcPr>
          <w:p w14:paraId="601CB2B0" w14:textId="578EFD3C" w:rsidR="0001010F" w:rsidRDefault="00C07774" w:rsidP="00252F3C">
            <w:pPr>
              <w:pStyle w:val="MHHSBody"/>
              <w:rPr>
                <w:ins w:id="817" w:author="Simon Berry" w:date="2023-05-09T17:47:00Z"/>
              </w:rPr>
            </w:pPr>
            <w:ins w:id="818" w:author="Simon Berry" w:date="2023-05-09T17:54:00Z">
              <w:r>
                <w:t>Code Release to enable the</w:t>
              </w:r>
              <w:r>
                <w:t xml:space="preserve"> </w:t>
              </w:r>
              <w:r w:rsidRPr="00C07774">
                <w:rPr>
                  <w:b/>
                  <w:bCs/>
                  <w:rPrChange w:id="819" w:author="Simon Berry" w:date="2023-05-09T17:55:00Z">
                    <w:rPr/>
                  </w:rPrChange>
                </w:rPr>
                <w:t>SIT Operational Test phase</w:t>
              </w:r>
              <w:r>
                <w:t>.</w:t>
              </w:r>
            </w:ins>
          </w:p>
        </w:tc>
      </w:tr>
      <w:tr w:rsidR="0001010F" w14:paraId="3A03DF5C" w14:textId="77777777" w:rsidTr="0001010F">
        <w:tblPrEx>
          <w:tblW w:w="0" w:type="auto"/>
          <w:tblPrExChange w:id="820" w:author="Simon Berry" w:date="2023-05-09T17:48:00Z">
            <w:tblPrEx>
              <w:tblW w:w="0" w:type="auto"/>
            </w:tblPrEx>
          </w:tblPrExChange>
        </w:tblPrEx>
        <w:trPr>
          <w:ins w:id="821" w:author="Simon Berry" w:date="2023-05-09T17:48:00Z"/>
          <w:trPrChange w:id="822" w:author="Simon Berry" w:date="2023-05-09T17:48:00Z">
            <w:trPr>
              <w:gridBefore w:val="1"/>
            </w:trPr>
          </w:trPrChange>
        </w:trPr>
        <w:tc>
          <w:tcPr>
            <w:tcW w:w="1756" w:type="dxa"/>
            <w:tcBorders>
              <w:top w:val="single" w:sz="6" w:space="0" w:color="041425" w:themeColor="text1"/>
              <w:left w:val="single" w:sz="4" w:space="0" w:color="041425" w:themeColor="text1"/>
              <w:bottom w:val="single" w:sz="6" w:space="0" w:color="041425" w:themeColor="text1"/>
              <w:right w:val="single" w:sz="6" w:space="0" w:color="041425" w:themeColor="text1"/>
            </w:tcBorders>
            <w:tcPrChange w:id="823" w:author="Simon Berry" w:date="2023-05-09T17:48:00Z">
              <w:tcPr>
                <w:tcW w:w="1756" w:type="dxa"/>
                <w:gridSpan w:val="2"/>
                <w:tcBorders>
                  <w:top w:val="single" w:sz="6" w:space="0" w:color="041425" w:themeColor="text1"/>
                  <w:left w:val="single" w:sz="4" w:space="0" w:color="041425" w:themeColor="text1"/>
                  <w:right w:val="single" w:sz="6" w:space="0" w:color="041425" w:themeColor="text1"/>
                </w:tcBorders>
              </w:tcPr>
            </w:tcPrChange>
          </w:tcPr>
          <w:p w14:paraId="46849E4B" w14:textId="0044E078" w:rsidR="0001010F" w:rsidRDefault="0001010F" w:rsidP="00252F3C">
            <w:pPr>
              <w:pStyle w:val="MHHSBody"/>
              <w:rPr>
                <w:ins w:id="824" w:author="Simon Berry" w:date="2023-05-09T17:48:00Z"/>
              </w:rPr>
            </w:pPr>
            <w:ins w:id="825" w:author="Simon Berry" w:date="2023-05-09T17:48:00Z">
              <w:r>
                <w:t>Release 7</w:t>
              </w:r>
            </w:ins>
          </w:p>
        </w:tc>
        <w:tc>
          <w:tcPr>
            <w:tcW w:w="2492"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826" w:author="Simon Berry" w:date="2023-05-09T17:48:00Z">
              <w:tcPr>
                <w:tcW w:w="2492" w:type="dxa"/>
                <w:gridSpan w:val="2"/>
                <w:tcBorders>
                  <w:top w:val="single" w:sz="6" w:space="0" w:color="041425" w:themeColor="text1"/>
                  <w:left w:val="single" w:sz="6" w:space="0" w:color="041425" w:themeColor="text1"/>
                  <w:right w:val="single" w:sz="6" w:space="0" w:color="041425" w:themeColor="text1"/>
                </w:tcBorders>
              </w:tcPr>
            </w:tcPrChange>
          </w:tcPr>
          <w:p w14:paraId="68B98AA5" w14:textId="1DF63E3C" w:rsidR="0001010F" w:rsidDel="000B1E2E" w:rsidRDefault="00287918" w:rsidP="00252F3C">
            <w:pPr>
              <w:pStyle w:val="MHHSBody"/>
              <w:rPr>
                <w:ins w:id="827" w:author="Simon Berry" w:date="2023-05-09T17:48:00Z"/>
              </w:rPr>
            </w:pPr>
            <w:ins w:id="828" w:author="Simon Berry" w:date="2023-05-09T18:02:00Z">
              <w:r>
                <w:t>4 November, 2024</w:t>
              </w:r>
            </w:ins>
          </w:p>
        </w:tc>
        <w:tc>
          <w:tcPr>
            <w:tcW w:w="6237" w:type="dxa"/>
            <w:tcBorders>
              <w:top w:val="single" w:sz="6" w:space="0" w:color="041425" w:themeColor="text1"/>
              <w:left w:val="single" w:sz="6" w:space="0" w:color="041425" w:themeColor="text1"/>
              <w:bottom w:val="single" w:sz="6" w:space="0" w:color="041425" w:themeColor="text1"/>
              <w:right w:val="single" w:sz="6" w:space="0" w:color="041425" w:themeColor="text1"/>
            </w:tcBorders>
            <w:tcPrChange w:id="829" w:author="Simon Berry" w:date="2023-05-09T17:48:00Z">
              <w:tcPr>
                <w:tcW w:w="6237" w:type="dxa"/>
                <w:gridSpan w:val="2"/>
                <w:tcBorders>
                  <w:top w:val="single" w:sz="6" w:space="0" w:color="041425" w:themeColor="text1"/>
                  <w:left w:val="single" w:sz="6" w:space="0" w:color="041425" w:themeColor="text1"/>
                  <w:right w:val="single" w:sz="6" w:space="0" w:color="041425" w:themeColor="text1"/>
                </w:tcBorders>
              </w:tcPr>
            </w:tcPrChange>
          </w:tcPr>
          <w:p w14:paraId="3108CF42" w14:textId="7BCF7EB0" w:rsidR="0001010F" w:rsidRDefault="00C07774" w:rsidP="00252F3C">
            <w:pPr>
              <w:pStyle w:val="MHHSBody"/>
              <w:rPr>
                <w:ins w:id="830" w:author="Simon Berry" w:date="2023-05-09T17:48:00Z"/>
              </w:rPr>
            </w:pPr>
            <w:ins w:id="831" w:author="Simon Berry" w:date="2023-05-09T17:54:00Z">
              <w:r>
                <w:t>Code Release to enable the</w:t>
              </w:r>
            </w:ins>
            <w:ins w:id="832" w:author="Simon Berry" w:date="2023-05-09T17:55:00Z">
              <w:r>
                <w:t xml:space="preserve"> </w:t>
              </w:r>
              <w:r w:rsidRPr="00C07774">
                <w:rPr>
                  <w:b/>
                  <w:bCs/>
                  <w:rPrChange w:id="833" w:author="Simon Berry" w:date="2023-05-09T17:55:00Z">
                    <w:rPr/>
                  </w:rPrChange>
                </w:rPr>
                <w:t>UIT Sandbox phase</w:t>
              </w:r>
              <w:r>
                <w:t>.</w:t>
              </w:r>
            </w:ins>
          </w:p>
        </w:tc>
      </w:tr>
      <w:tr w:rsidR="0001010F" w14:paraId="19AE15BC" w14:textId="77777777" w:rsidTr="00252F3C">
        <w:trPr>
          <w:ins w:id="834" w:author="Simon Berry" w:date="2023-05-09T17:48:00Z"/>
        </w:trPr>
        <w:tc>
          <w:tcPr>
            <w:tcW w:w="1756" w:type="dxa"/>
            <w:tcBorders>
              <w:top w:val="single" w:sz="6" w:space="0" w:color="041425" w:themeColor="text1"/>
              <w:left w:val="single" w:sz="4" w:space="0" w:color="041425" w:themeColor="text1"/>
              <w:right w:val="single" w:sz="6" w:space="0" w:color="041425" w:themeColor="text1"/>
            </w:tcBorders>
          </w:tcPr>
          <w:p w14:paraId="3EEFB322" w14:textId="324F2236" w:rsidR="0001010F" w:rsidRDefault="0001010F" w:rsidP="00252F3C">
            <w:pPr>
              <w:pStyle w:val="MHHSBody"/>
              <w:rPr>
                <w:ins w:id="835" w:author="Simon Berry" w:date="2023-05-09T17:48:00Z"/>
              </w:rPr>
            </w:pPr>
            <w:ins w:id="836" w:author="Simon Berry" w:date="2023-05-09T17:48:00Z">
              <w:r>
                <w:t>Release 8</w:t>
              </w:r>
            </w:ins>
          </w:p>
        </w:tc>
        <w:tc>
          <w:tcPr>
            <w:tcW w:w="2492" w:type="dxa"/>
            <w:tcBorders>
              <w:top w:val="single" w:sz="6" w:space="0" w:color="041425" w:themeColor="text1"/>
              <w:left w:val="single" w:sz="6" w:space="0" w:color="041425" w:themeColor="text1"/>
              <w:right w:val="single" w:sz="6" w:space="0" w:color="041425" w:themeColor="text1"/>
            </w:tcBorders>
          </w:tcPr>
          <w:p w14:paraId="0CB7F213" w14:textId="13BB737F" w:rsidR="0001010F" w:rsidDel="000B1E2E" w:rsidRDefault="00287918" w:rsidP="00252F3C">
            <w:pPr>
              <w:pStyle w:val="MHHSBody"/>
              <w:rPr>
                <w:ins w:id="837" w:author="Simon Berry" w:date="2023-05-09T17:48:00Z"/>
              </w:rPr>
            </w:pPr>
            <w:ins w:id="838" w:author="Simon Berry" w:date="2023-05-09T18:02:00Z">
              <w:r>
                <w:t>20 January, 2025</w:t>
              </w:r>
            </w:ins>
          </w:p>
        </w:tc>
        <w:tc>
          <w:tcPr>
            <w:tcW w:w="6237" w:type="dxa"/>
            <w:tcBorders>
              <w:top w:val="single" w:sz="6" w:space="0" w:color="041425" w:themeColor="text1"/>
              <w:left w:val="single" w:sz="6" w:space="0" w:color="041425" w:themeColor="text1"/>
              <w:right w:val="single" w:sz="6" w:space="0" w:color="041425" w:themeColor="text1"/>
            </w:tcBorders>
          </w:tcPr>
          <w:p w14:paraId="07CE8AC3" w14:textId="494C0AF5" w:rsidR="0001010F" w:rsidRDefault="00C07774" w:rsidP="00252F3C">
            <w:pPr>
              <w:pStyle w:val="MHHSBody"/>
              <w:rPr>
                <w:ins w:id="839" w:author="Simon Berry" w:date="2023-05-09T17:48:00Z"/>
              </w:rPr>
            </w:pPr>
            <w:ins w:id="840" w:author="Simon Berry" w:date="2023-05-09T17:54:00Z">
              <w:r>
                <w:t>Code Release to enable the</w:t>
              </w:r>
            </w:ins>
            <w:ins w:id="841" w:author="Simon Berry" w:date="2023-05-09T17:55:00Z">
              <w:r>
                <w:t xml:space="preserve"> </w:t>
              </w:r>
              <w:r w:rsidRPr="00C07774">
                <w:rPr>
                  <w:b/>
                  <w:bCs/>
                  <w:rPrChange w:id="842" w:author="Simon Berry" w:date="2023-05-09T17:55:00Z">
                    <w:rPr/>
                  </w:rPrChange>
                </w:rPr>
                <w:t>UIT Qualification Test phase</w:t>
              </w:r>
              <w:r>
                <w:t>.</w:t>
              </w:r>
            </w:ins>
          </w:p>
        </w:tc>
      </w:tr>
    </w:tbl>
    <w:p w14:paraId="5484A9DB" w14:textId="04EDA4A1" w:rsidR="00252F3C" w:rsidRDefault="00AC14B0" w:rsidP="00AC14B0">
      <w:pPr>
        <w:pStyle w:val="Caption"/>
      </w:pPr>
      <w:bookmarkStart w:id="843" w:name="_Toc129273712"/>
      <w:r>
        <w:t xml:space="preserve">Table </w:t>
      </w:r>
      <w:r>
        <w:fldChar w:fldCharType="begin"/>
      </w:r>
      <w:r>
        <w:instrText xml:space="preserve"> SEQ Table \* ARABIC </w:instrText>
      </w:r>
      <w:r>
        <w:fldChar w:fldCharType="separate"/>
      </w:r>
      <w:r w:rsidR="00BB5D14">
        <w:rPr>
          <w:noProof/>
        </w:rPr>
        <w:t>1</w:t>
      </w:r>
      <w:r>
        <w:fldChar w:fldCharType="end"/>
      </w:r>
      <w:r>
        <w:t xml:space="preserve"> Potential Major Release dates and rationale</w:t>
      </w:r>
      <w:bookmarkEnd w:id="843"/>
    </w:p>
    <w:p w14:paraId="53849D39" w14:textId="20CAACF5" w:rsidR="00252F3C" w:rsidRDefault="00252F3C" w:rsidP="00252F3C">
      <w:pPr>
        <w:pStyle w:val="MHHSBody"/>
      </w:pPr>
    </w:p>
    <w:p w14:paraId="1A59EBF4" w14:textId="77777777" w:rsidR="00AC14B0" w:rsidRDefault="00AC14B0" w:rsidP="00252F3C">
      <w:pPr>
        <w:pStyle w:val="MHHSBody"/>
      </w:pPr>
    </w:p>
    <w:p w14:paraId="57498ED5" w14:textId="77777777" w:rsidR="00796615" w:rsidRDefault="00796615" w:rsidP="00252F3C">
      <w:pPr>
        <w:pStyle w:val="MHHSBody"/>
      </w:pPr>
    </w:p>
    <w:p w14:paraId="27619AF3" w14:textId="64F0C588" w:rsidR="00252F3C" w:rsidRDefault="00252F3C" w:rsidP="00252F3C">
      <w:pPr>
        <w:pStyle w:val="Heading2"/>
      </w:pPr>
      <w:bookmarkStart w:id="844" w:name="_Toc134549207"/>
      <w:r>
        <w:t>Minor</w:t>
      </w:r>
      <w:r w:rsidR="007473E6">
        <w:t xml:space="preserve">, Patch and Emergency </w:t>
      </w:r>
      <w:r>
        <w:t>Releases</w:t>
      </w:r>
      <w:bookmarkEnd w:id="844"/>
    </w:p>
    <w:p w14:paraId="14E45EFC" w14:textId="5D0C2D85" w:rsidR="00252F3C" w:rsidRPr="00252F3C" w:rsidRDefault="002C4B61" w:rsidP="00252F3C">
      <w:pPr>
        <w:pStyle w:val="MHHSBody"/>
      </w:pPr>
      <w:r>
        <w:t>In addition to any Major Releases there will inevitably be many Minor Releases</w:t>
      </w:r>
      <w:r w:rsidR="007473E6">
        <w:t>, Patch</w:t>
      </w:r>
      <w:ins w:id="845" w:author="Simon Berry" w:date="2023-05-08T15:54:00Z">
        <w:r w:rsidR="00101547">
          <w:t xml:space="preserve"> Releases and Emergency Releases</w:t>
        </w:r>
      </w:ins>
      <w:del w:id="846" w:author="Simon Berry" w:date="2023-05-08T15:55:00Z">
        <w:r w:rsidR="007473E6" w:rsidDel="00101547">
          <w:delText xml:space="preserve"> and</w:delText>
        </w:r>
      </w:del>
      <w:r>
        <w:t xml:space="preserve"> in order to promote defect fixes and configuration changes into the various test environments to support the various programme test phases.</w:t>
      </w:r>
      <w:ins w:id="847" w:author="Simon Berry" w:date="2023-05-08T15:55:00Z">
        <w:r w:rsidR="00101547">
          <w:t xml:space="preserve">  Further detail is provided in Section 10.1, Release Types.</w:t>
        </w:r>
      </w:ins>
    </w:p>
    <w:p w14:paraId="51A9A0C7" w14:textId="77777777" w:rsidR="00252F3C" w:rsidRDefault="00252F3C" w:rsidP="00252F3C">
      <w:pPr>
        <w:pStyle w:val="MHHSBody"/>
      </w:pPr>
    </w:p>
    <w:p w14:paraId="2524C196" w14:textId="77777777" w:rsidR="00252F3C" w:rsidRPr="00252F3C" w:rsidRDefault="00252F3C" w:rsidP="00252F3C">
      <w:pPr>
        <w:pStyle w:val="MHHSBody"/>
      </w:pPr>
    </w:p>
    <w:p w14:paraId="70B0C351" w14:textId="4AE0D27C" w:rsidR="00252F3C" w:rsidRPr="005B368F" w:rsidRDefault="00F235F0" w:rsidP="0061058B">
      <w:pPr>
        <w:spacing w:after="160" w:line="259" w:lineRule="auto"/>
      </w:pPr>
      <w:r>
        <w:br w:type="page"/>
      </w:r>
    </w:p>
    <w:p w14:paraId="6F20C3EF" w14:textId="14305C4A" w:rsidR="00F235F0" w:rsidRDefault="00F235F0" w:rsidP="00F235F0">
      <w:pPr>
        <w:pStyle w:val="Heading1"/>
        <w:spacing w:before="0" w:afterAutospacing="1" w:line="240" w:lineRule="auto"/>
        <w:jc w:val="both"/>
      </w:pPr>
      <w:bookmarkStart w:id="848" w:name="_Environment_Allocation"/>
      <w:bookmarkStart w:id="849" w:name="_Toc134549208"/>
      <w:bookmarkEnd w:id="848"/>
      <w:r>
        <w:lastRenderedPageBreak/>
        <w:t>MHHS Environment Overview</w:t>
      </w:r>
      <w:bookmarkEnd w:id="849"/>
    </w:p>
    <w:p w14:paraId="5709A8B3" w14:textId="5BC4FC53" w:rsidR="00F235F0" w:rsidRDefault="00F235F0" w:rsidP="00F235F0">
      <w:pPr>
        <w:pStyle w:val="Heading2"/>
        <w:spacing w:before="0" w:after="100" w:afterAutospacing="1" w:line="240" w:lineRule="auto"/>
        <w:jc w:val="both"/>
      </w:pPr>
      <w:bookmarkStart w:id="850" w:name="_Toc134549209"/>
      <w:r>
        <w:t>Path from Development to SIT / UIT Environments</w:t>
      </w:r>
      <w:bookmarkEnd w:id="850"/>
    </w:p>
    <w:p w14:paraId="63161B3E" w14:textId="0A92D816" w:rsidR="00F235F0" w:rsidRDefault="00F235F0" w:rsidP="008E3708">
      <w:pPr>
        <w:pStyle w:val="MHHSBody"/>
        <w:jc w:val="center"/>
      </w:pPr>
      <w:r w:rsidRPr="00F235F0">
        <w:rPr>
          <w:noProof/>
          <w:lang w:eastAsia="en-GB"/>
        </w:rPr>
        <w:drawing>
          <wp:inline distT="0" distB="0" distL="0" distR="0" wp14:anchorId="38B38559" wp14:editId="4368124C">
            <wp:extent cx="6695544" cy="25682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1031" b="20898"/>
                    <a:stretch/>
                  </pic:blipFill>
                  <pic:spPr bwMode="auto">
                    <a:xfrm>
                      <a:off x="0" y="0"/>
                      <a:ext cx="6696710" cy="2568718"/>
                    </a:xfrm>
                    <a:prstGeom prst="rect">
                      <a:avLst/>
                    </a:prstGeom>
                    <a:ln>
                      <a:noFill/>
                    </a:ln>
                    <a:extLst>
                      <a:ext uri="{53640926-AAD7-44D8-BBD7-CCE9431645EC}">
                        <a14:shadowObscured xmlns:a14="http://schemas.microsoft.com/office/drawing/2010/main"/>
                      </a:ext>
                    </a:extLst>
                  </pic:spPr>
                </pic:pic>
              </a:graphicData>
            </a:graphic>
          </wp:inline>
        </w:drawing>
      </w:r>
    </w:p>
    <w:p w14:paraId="346C8478" w14:textId="1EF13F02" w:rsidR="00AC14B0" w:rsidRDefault="00AC14B0" w:rsidP="00AC14B0">
      <w:pPr>
        <w:pStyle w:val="Caption"/>
        <w:rPr>
          <w:highlight w:val="yellow"/>
        </w:rPr>
      </w:pPr>
      <w:bookmarkStart w:id="851" w:name="_Toc129273706"/>
      <w:r>
        <w:t xml:space="preserve">Figure </w:t>
      </w:r>
      <w:r>
        <w:fldChar w:fldCharType="begin"/>
      </w:r>
      <w:r>
        <w:instrText xml:space="preserve"> SEQ Figure \* ARABIC </w:instrText>
      </w:r>
      <w:r>
        <w:fldChar w:fldCharType="separate"/>
      </w:r>
      <w:r w:rsidR="00BB5D14">
        <w:rPr>
          <w:noProof/>
        </w:rPr>
        <w:t>3</w:t>
      </w:r>
      <w:r>
        <w:fldChar w:fldCharType="end"/>
      </w:r>
      <w:r>
        <w:t xml:space="preserve"> Path to Deploying Code from the Development Environment to Test Environments</w:t>
      </w:r>
      <w:bookmarkEnd w:id="851"/>
    </w:p>
    <w:p w14:paraId="3777E624" w14:textId="30394DF0" w:rsidR="00F235F0" w:rsidRPr="00F235F0" w:rsidRDefault="00796615" w:rsidP="00F235F0">
      <w:pPr>
        <w:pStyle w:val="MHHSBody"/>
      </w:pPr>
      <w:r>
        <w:t xml:space="preserve">This diagram </w:t>
      </w:r>
      <w:ins w:id="852" w:author="Simon Berry" w:date="2023-05-08T15:56:00Z">
        <w:r w:rsidR="00BB678E">
          <w:t>articulates the ideal path to deploy code to the Test Environments.  It should be noted t</w:t>
        </w:r>
      </w:ins>
      <w:ins w:id="853" w:author="Simon Berry" w:date="2023-05-08T15:57:00Z">
        <w:r w:rsidR="00BB678E">
          <w:t>hat whilst the preference is for Core Systems Providers to utilise a Staging Environment it is recognised that not all will do so.</w:t>
        </w:r>
      </w:ins>
      <w:del w:id="854" w:author="Simon Berry" w:date="2023-05-08T15:57:00Z">
        <w:r w:rsidDel="00BB678E">
          <w:delText>is a placeholder until the onboarding of the DIP Provider has been completed and there is a better understanding of the path for code deployments to the various Test Environments.</w:delText>
        </w:r>
      </w:del>
      <w:r>
        <w:t xml:space="preserve"> </w:t>
      </w:r>
    </w:p>
    <w:p w14:paraId="05040746" w14:textId="77777777" w:rsidR="00F235F0" w:rsidRDefault="00F235F0" w:rsidP="00F235F0">
      <w:pPr>
        <w:pStyle w:val="MHHSBody"/>
      </w:pPr>
    </w:p>
    <w:p w14:paraId="18FBAAC4" w14:textId="77777777" w:rsidR="00287216" w:rsidRPr="00FF34C2" w:rsidRDefault="00287216" w:rsidP="00252270">
      <w:pPr>
        <w:pStyle w:val="ElexonBody"/>
        <w:ind w:left="720"/>
      </w:pPr>
    </w:p>
    <w:p w14:paraId="0F2D591E" w14:textId="5541E09F" w:rsidR="00F235F0" w:rsidRDefault="00D56B5F" w:rsidP="00F235F0">
      <w:pPr>
        <w:pStyle w:val="Heading2"/>
      </w:pPr>
      <w:r w:rsidRPr="00FF34C2">
        <w:br w:type="page"/>
      </w:r>
      <w:bookmarkStart w:id="855" w:name="_Toc134549210"/>
      <w:r w:rsidR="00F235F0">
        <w:lastRenderedPageBreak/>
        <w:t>Environment Overview</w:t>
      </w:r>
      <w:bookmarkEnd w:id="855"/>
    </w:p>
    <w:p w14:paraId="1714F2DB" w14:textId="77777777" w:rsidR="009F5244" w:rsidRDefault="00F235F0" w:rsidP="00F235F0">
      <w:pPr>
        <w:pStyle w:val="MHHSBody"/>
        <w:rPr>
          <w:ins w:id="856" w:author="Simon Berry" w:date="2023-05-08T16:00:00Z"/>
        </w:rPr>
      </w:pPr>
      <w:r w:rsidRPr="0061058B">
        <w:t xml:space="preserve">The following table is the assumed usage strategy for each central system environment required for test phases.  </w:t>
      </w:r>
      <w:ins w:id="857" w:author="Simon Berry" w:date="2023-05-08T15:59:00Z">
        <w:r w:rsidR="009F5244">
          <w:t xml:space="preserve">  Whilst it is the Programme preference that Central Parties have a SIT Staging Environment it is not mandatory.  It should also be noted th</w:t>
        </w:r>
      </w:ins>
      <w:ins w:id="858" w:author="Simon Berry" w:date="2023-05-08T16:00:00Z">
        <w:r w:rsidR="009F5244">
          <w:t xml:space="preserve">at some Central Parties may not provide separate environments for SIT-A, SIT-B and UIT. </w:t>
        </w:r>
      </w:ins>
    </w:p>
    <w:p w14:paraId="59C07B16" w14:textId="25B475B9" w:rsidR="00F235F0" w:rsidRPr="0061058B" w:rsidRDefault="00F235F0" w:rsidP="00F235F0">
      <w:pPr>
        <w:pStyle w:val="MHHSBody"/>
      </w:pPr>
      <w:r w:rsidRPr="0061058B">
        <w:t>The actual timelines will be agreed with the Programme and a reference will be added here when that is available:</w:t>
      </w:r>
    </w:p>
    <w:p w14:paraId="483ED4C2" w14:textId="77777777" w:rsidR="00F235F0" w:rsidRPr="0061058B" w:rsidRDefault="00F235F0" w:rsidP="00F235F0">
      <w:pPr>
        <w:pStyle w:val="MHHSBody"/>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98"/>
        <w:gridCol w:w="2576"/>
        <w:gridCol w:w="4037"/>
      </w:tblGrid>
      <w:tr w:rsidR="00F235F0" w:rsidRPr="0061058B" w14:paraId="59360729" w14:textId="77777777" w:rsidTr="000A02B4">
        <w:trPr>
          <w:cnfStyle w:val="100000000000" w:firstRow="1" w:lastRow="0" w:firstColumn="0" w:lastColumn="0" w:oddVBand="0" w:evenVBand="0" w:oddHBand="0" w:evenHBand="0" w:firstRowFirstColumn="0" w:firstRowLastColumn="0" w:lastRowFirstColumn="0" w:lastRowLastColumn="0"/>
        </w:trPr>
        <w:tc>
          <w:tcPr>
            <w:tcW w:w="1925" w:type="dxa"/>
            <w:tcBorders>
              <w:top w:val="single" w:sz="4" w:space="0" w:color="auto"/>
              <w:left w:val="single" w:sz="4" w:space="0" w:color="auto"/>
              <w:bottom w:val="single" w:sz="4" w:space="0" w:color="auto"/>
              <w:right w:val="single" w:sz="4" w:space="0" w:color="auto"/>
            </w:tcBorders>
            <w:shd w:val="clear" w:color="auto" w:fill="auto"/>
          </w:tcPr>
          <w:p w14:paraId="2D74E12E" w14:textId="77777777" w:rsidR="00F235F0" w:rsidRPr="0061058B" w:rsidRDefault="00F235F0" w:rsidP="000A02B4">
            <w:pPr>
              <w:pStyle w:val="MHHSBody"/>
              <w:rPr>
                <w:noProof/>
              </w:rPr>
            </w:pPr>
            <w:r w:rsidRPr="0061058B">
              <w:rPr>
                <w:noProof/>
              </w:rPr>
              <w:t>Environment</w:t>
            </w:r>
          </w:p>
        </w:tc>
        <w:tc>
          <w:tcPr>
            <w:tcW w:w="1998" w:type="dxa"/>
            <w:tcBorders>
              <w:top w:val="single" w:sz="4" w:space="0" w:color="auto"/>
              <w:left w:val="single" w:sz="4" w:space="0" w:color="auto"/>
              <w:bottom w:val="single" w:sz="4" w:space="0" w:color="auto"/>
              <w:right w:val="single" w:sz="4" w:space="0" w:color="auto"/>
            </w:tcBorders>
            <w:shd w:val="clear" w:color="auto" w:fill="auto"/>
          </w:tcPr>
          <w:p w14:paraId="77EF7F38" w14:textId="77777777" w:rsidR="00F235F0" w:rsidRPr="0061058B" w:rsidRDefault="00F235F0" w:rsidP="000A02B4">
            <w:pPr>
              <w:pStyle w:val="MHHSBody"/>
              <w:rPr>
                <w:noProof/>
              </w:rPr>
            </w:pPr>
            <w:r w:rsidRPr="0061058B">
              <w:rPr>
                <w:noProof/>
              </w:rPr>
              <w:t>Phase</w:t>
            </w:r>
          </w:p>
        </w:tc>
        <w:tc>
          <w:tcPr>
            <w:tcW w:w="2576" w:type="dxa"/>
            <w:tcBorders>
              <w:top w:val="single" w:sz="4" w:space="0" w:color="auto"/>
              <w:left w:val="single" w:sz="4" w:space="0" w:color="auto"/>
              <w:bottom w:val="single" w:sz="4" w:space="0" w:color="auto"/>
              <w:right w:val="single" w:sz="4" w:space="0" w:color="auto"/>
            </w:tcBorders>
            <w:shd w:val="clear" w:color="auto" w:fill="auto"/>
          </w:tcPr>
          <w:p w14:paraId="39F07B8F" w14:textId="77777777" w:rsidR="00F235F0" w:rsidRPr="0061058B" w:rsidRDefault="00F235F0" w:rsidP="000A02B4">
            <w:pPr>
              <w:pStyle w:val="MHHSBody"/>
              <w:rPr>
                <w:noProof/>
              </w:rPr>
            </w:pPr>
            <w:r w:rsidRPr="0061058B">
              <w:rPr>
                <w:noProof/>
              </w:rPr>
              <w:t>Testing Stage</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59C0EC4C" w14:textId="77777777" w:rsidR="00F235F0" w:rsidRPr="0061058B" w:rsidRDefault="00F235F0" w:rsidP="000A02B4">
            <w:pPr>
              <w:pStyle w:val="MHHSBody"/>
              <w:rPr>
                <w:noProof/>
              </w:rPr>
            </w:pPr>
            <w:r w:rsidRPr="0061058B">
              <w:rPr>
                <w:noProof/>
              </w:rPr>
              <w:t>Comments</w:t>
            </w:r>
          </w:p>
        </w:tc>
      </w:tr>
      <w:tr w:rsidR="00F235F0" w:rsidRPr="0061058B" w14:paraId="17C82C5A" w14:textId="77777777" w:rsidTr="000A02B4">
        <w:tc>
          <w:tcPr>
            <w:tcW w:w="1925" w:type="dxa"/>
            <w:tcBorders>
              <w:top w:val="single" w:sz="4" w:space="0" w:color="auto"/>
            </w:tcBorders>
          </w:tcPr>
          <w:p w14:paraId="08BD8AC9" w14:textId="77777777" w:rsidR="00F235F0" w:rsidRPr="0061058B" w:rsidRDefault="00F235F0" w:rsidP="000A02B4">
            <w:pPr>
              <w:pStyle w:val="MHHSBody"/>
              <w:rPr>
                <w:noProof/>
              </w:rPr>
            </w:pPr>
            <w:r w:rsidRPr="0061058B">
              <w:rPr>
                <w:noProof/>
              </w:rPr>
              <w:t>SIT Staging</w:t>
            </w:r>
          </w:p>
        </w:tc>
        <w:tc>
          <w:tcPr>
            <w:tcW w:w="1998" w:type="dxa"/>
            <w:tcBorders>
              <w:top w:val="single" w:sz="4" w:space="0" w:color="auto"/>
            </w:tcBorders>
          </w:tcPr>
          <w:p w14:paraId="6A820128" w14:textId="77777777" w:rsidR="00F235F0" w:rsidRPr="0061058B" w:rsidRDefault="00F235F0" w:rsidP="000A02B4">
            <w:pPr>
              <w:pStyle w:val="MHHSBody"/>
              <w:rPr>
                <w:noProof/>
              </w:rPr>
            </w:pPr>
          </w:p>
        </w:tc>
        <w:tc>
          <w:tcPr>
            <w:tcW w:w="2576" w:type="dxa"/>
            <w:tcBorders>
              <w:top w:val="single" w:sz="4" w:space="0" w:color="auto"/>
            </w:tcBorders>
          </w:tcPr>
          <w:p w14:paraId="187347F5" w14:textId="77777777" w:rsidR="00F235F0" w:rsidRPr="0061058B" w:rsidRDefault="00F235F0" w:rsidP="000A02B4">
            <w:pPr>
              <w:pStyle w:val="MHHSBody"/>
              <w:rPr>
                <w:noProof/>
              </w:rPr>
            </w:pPr>
          </w:p>
        </w:tc>
        <w:tc>
          <w:tcPr>
            <w:tcW w:w="4037" w:type="dxa"/>
            <w:tcBorders>
              <w:top w:val="single" w:sz="4" w:space="0" w:color="auto"/>
            </w:tcBorders>
          </w:tcPr>
          <w:p w14:paraId="199C2F1D" w14:textId="77777777" w:rsidR="00F235F0" w:rsidRPr="0061058B" w:rsidRDefault="00F235F0" w:rsidP="000A02B4">
            <w:pPr>
              <w:pStyle w:val="MHHSBody"/>
              <w:rPr>
                <w:noProof/>
              </w:rPr>
            </w:pPr>
            <w:r w:rsidRPr="0061058B">
              <w:rPr>
                <w:noProof/>
              </w:rPr>
              <w:t xml:space="preserve">Readiness for SIT such as regression for changes, defect re-testing, etc. This will ensure that the actual SIT environments are not broken when new code is deployed. </w:t>
            </w:r>
          </w:p>
        </w:tc>
      </w:tr>
      <w:tr w:rsidR="00F235F0" w:rsidRPr="0061058B" w14:paraId="49892DEB" w14:textId="77777777" w:rsidTr="000A02B4">
        <w:tc>
          <w:tcPr>
            <w:tcW w:w="1925" w:type="dxa"/>
            <w:tcBorders>
              <w:top w:val="single" w:sz="4" w:space="0" w:color="auto"/>
            </w:tcBorders>
          </w:tcPr>
          <w:p w14:paraId="755A30BD" w14:textId="77777777" w:rsidR="00F235F0" w:rsidRPr="0061058B" w:rsidRDefault="00F235F0" w:rsidP="000A02B4">
            <w:pPr>
              <w:pStyle w:val="MHHSBody"/>
              <w:rPr>
                <w:noProof/>
              </w:rPr>
            </w:pPr>
            <w:r w:rsidRPr="0061058B">
              <w:rPr>
                <w:noProof/>
              </w:rPr>
              <w:t xml:space="preserve">SIT A </w:t>
            </w:r>
          </w:p>
        </w:tc>
        <w:tc>
          <w:tcPr>
            <w:tcW w:w="1998" w:type="dxa"/>
            <w:tcBorders>
              <w:top w:val="single" w:sz="4" w:space="0" w:color="auto"/>
            </w:tcBorders>
          </w:tcPr>
          <w:p w14:paraId="200CBDC5" w14:textId="77777777" w:rsidR="00F235F0" w:rsidRPr="0061058B" w:rsidRDefault="00F235F0" w:rsidP="000A02B4">
            <w:pPr>
              <w:pStyle w:val="MHHSBody"/>
              <w:rPr>
                <w:noProof/>
              </w:rPr>
            </w:pPr>
          </w:p>
          <w:p w14:paraId="23D8F2D4" w14:textId="77777777" w:rsidR="00F235F0" w:rsidRPr="0061058B" w:rsidRDefault="00F235F0" w:rsidP="000A02B4">
            <w:pPr>
              <w:pStyle w:val="MHHSBody"/>
              <w:rPr>
                <w:noProof/>
              </w:rPr>
            </w:pPr>
            <w:r w:rsidRPr="0061058B">
              <w:rPr>
                <w:noProof/>
              </w:rPr>
              <w:t>SIT</w:t>
            </w:r>
          </w:p>
          <w:p w14:paraId="54E874B3" w14:textId="77777777" w:rsidR="00F235F0" w:rsidRPr="0061058B" w:rsidRDefault="00F235F0" w:rsidP="000A02B4">
            <w:pPr>
              <w:pStyle w:val="MHHSBody"/>
              <w:rPr>
                <w:noProof/>
              </w:rPr>
            </w:pPr>
          </w:p>
        </w:tc>
        <w:tc>
          <w:tcPr>
            <w:tcW w:w="2576" w:type="dxa"/>
            <w:tcBorders>
              <w:top w:val="single" w:sz="4" w:space="0" w:color="auto"/>
            </w:tcBorders>
          </w:tcPr>
          <w:p w14:paraId="74D1CE04" w14:textId="77777777" w:rsidR="00F235F0" w:rsidRPr="0061058B" w:rsidRDefault="00F235F0" w:rsidP="000A02B4">
            <w:pPr>
              <w:pStyle w:val="MHHSBody"/>
              <w:rPr>
                <w:noProof/>
              </w:rPr>
            </w:pPr>
            <w:r w:rsidRPr="0061058B">
              <w:rPr>
                <w:noProof/>
              </w:rPr>
              <w:t>SIT Component Integration</w:t>
            </w:r>
          </w:p>
          <w:p w14:paraId="2FD96B3C" w14:textId="77777777" w:rsidR="00F235F0" w:rsidRPr="0061058B" w:rsidRDefault="00F235F0" w:rsidP="000A02B4">
            <w:pPr>
              <w:pStyle w:val="MHHSBody"/>
              <w:rPr>
                <w:noProof/>
              </w:rPr>
            </w:pPr>
            <w:r w:rsidRPr="0061058B">
              <w:rPr>
                <w:noProof/>
              </w:rPr>
              <w:t>SIT Functional</w:t>
            </w:r>
          </w:p>
        </w:tc>
        <w:tc>
          <w:tcPr>
            <w:tcW w:w="4037" w:type="dxa"/>
            <w:tcBorders>
              <w:top w:val="single" w:sz="4" w:space="0" w:color="auto"/>
            </w:tcBorders>
          </w:tcPr>
          <w:p w14:paraId="42F3B955" w14:textId="77777777" w:rsidR="00F235F0" w:rsidRPr="0061058B" w:rsidRDefault="00F235F0" w:rsidP="000A02B4">
            <w:pPr>
              <w:rPr>
                <w:noProof/>
                <w:szCs w:val="20"/>
              </w:rPr>
            </w:pPr>
            <w:r w:rsidRPr="0061058B">
              <w:rPr>
                <w:noProof/>
                <w:szCs w:val="20"/>
              </w:rPr>
              <w:t>Component integration tests will be conducted as individual components are integrated. Then full end-to-end testing can start.</w:t>
            </w:r>
          </w:p>
          <w:p w14:paraId="1B19D83C" w14:textId="77777777" w:rsidR="00F235F0" w:rsidRPr="0061058B" w:rsidRDefault="00F235F0" w:rsidP="000A02B4">
            <w:pPr>
              <w:pStyle w:val="MHHSBody"/>
              <w:rPr>
                <w:noProof/>
              </w:rPr>
            </w:pPr>
          </w:p>
        </w:tc>
      </w:tr>
      <w:tr w:rsidR="00F235F0" w:rsidRPr="0061058B" w14:paraId="06569156" w14:textId="77777777" w:rsidTr="000A02B4">
        <w:tc>
          <w:tcPr>
            <w:tcW w:w="1925" w:type="dxa"/>
          </w:tcPr>
          <w:p w14:paraId="2EB36C16" w14:textId="77777777" w:rsidR="00F235F0" w:rsidRPr="0061058B" w:rsidRDefault="00F235F0" w:rsidP="000A02B4">
            <w:pPr>
              <w:pStyle w:val="MHHSBody"/>
              <w:rPr>
                <w:noProof/>
              </w:rPr>
            </w:pPr>
            <w:r w:rsidRPr="0061058B">
              <w:rPr>
                <w:noProof/>
              </w:rPr>
              <w:t>SIT B</w:t>
            </w:r>
          </w:p>
        </w:tc>
        <w:tc>
          <w:tcPr>
            <w:tcW w:w="1998" w:type="dxa"/>
          </w:tcPr>
          <w:p w14:paraId="3446480F" w14:textId="77777777" w:rsidR="00F235F0" w:rsidRPr="0061058B" w:rsidRDefault="00F235F0" w:rsidP="000A02B4">
            <w:pPr>
              <w:pStyle w:val="MHHSBody"/>
              <w:rPr>
                <w:noProof/>
              </w:rPr>
            </w:pPr>
            <w:r w:rsidRPr="0061058B">
              <w:rPr>
                <w:noProof/>
              </w:rPr>
              <w:t>SIT</w:t>
            </w:r>
          </w:p>
        </w:tc>
        <w:tc>
          <w:tcPr>
            <w:tcW w:w="2576" w:type="dxa"/>
          </w:tcPr>
          <w:p w14:paraId="0747268B" w14:textId="77777777" w:rsidR="00F235F0" w:rsidRPr="0061058B" w:rsidRDefault="00F235F0" w:rsidP="000A02B4">
            <w:pPr>
              <w:pStyle w:val="MHHSBody"/>
              <w:rPr>
                <w:noProof/>
                <w:lang w:val="fr-FR"/>
              </w:rPr>
            </w:pPr>
            <w:r w:rsidRPr="0061058B">
              <w:rPr>
                <w:noProof/>
                <w:lang w:val="fr-FR"/>
              </w:rPr>
              <w:t>SIT Migration</w:t>
            </w:r>
          </w:p>
          <w:p w14:paraId="4F9E53B9" w14:textId="77777777" w:rsidR="00F235F0" w:rsidRPr="0061058B" w:rsidRDefault="00F235F0" w:rsidP="000A02B4">
            <w:pPr>
              <w:pStyle w:val="MHHSBody"/>
              <w:rPr>
                <w:noProof/>
                <w:lang w:val="fr-FR"/>
              </w:rPr>
            </w:pPr>
            <w:r w:rsidRPr="0061058B">
              <w:rPr>
                <w:noProof/>
                <w:lang w:val="fr-FR"/>
              </w:rPr>
              <w:t>SIT Non-Functional*</w:t>
            </w:r>
          </w:p>
          <w:p w14:paraId="07FEC703" w14:textId="77777777" w:rsidR="00F235F0" w:rsidRPr="0061058B" w:rsidRDefault="00F235F0" w:rsidP="000A02B4">
            <w:pPr>
              <w:pStyle w:val="MHHSBody"/>
              <w:rPr>
                <w:noProof/>
              </w:rPr>
            </w:pPr>
            <w:r w:rsidRPr="0061058B">
              <w:rPr>
                <w:noProof/>
              </w:rPr>
              <w:t>SIT Operational</w:t>
            </w:r>
          </w:p>
        </w:tc>
        <w:tc>
          <w:tcPr>
            <w:tcW w:w="4037" w:type="dxa"/>
          </w:tcPr>
          <w:p w14:paraId="542579A8" w14:textId="77777777" w:rsidR="00F235F0" w:rsidRPr="0061058B" w:rsidRDefault="00F235F0" w:rsidP="000A02B4">
            <w:pPr>
              <w:pStyle w:val="MHHSBody"/>
              <w:rPr>
                <w:noProof/>
              </w:rPr>
            </w:pPr>
            <w:r w:rsidRPr="0061058B">
              <w:rPr>
                <w:noProof/>
              </w:rPr>
              <w:t>It is assumed these three stages can be executed on one environment, but not in parallel to avoid conflicts. TP’s can decide to have their own environment for each stage or re-purpose their environments for each stage.</w:t>
            </w:r>
          </w:p>
          <w:p w14:paraId="3CB90B62" w14:textId="77777777" w:rsidR="00F235F0" w:rsidRPr="0061058B" w:rsidRDefault="00F235F0" w:rsidP="000A02B4">
            <w:pPr>
              <w:pStyle w:val="MHHSBody"/>
              <w:rPr>
                <w:noProof/>
              </w:rPr>
            </w:pPr>
          </w:p>
          <w:p w14:paraId="21F670EA" w14:textId="77777777" w:rsidR="00F235F0" w:rsidRPr="0061058B" w:rsidRDefault="00F235F0" w:rsidP="000A02B4">
            <w:pPr>
              <w:pStyle w:val="MHHSBody"/>
              <w:rPr>
                <w:noProof/>
              </w:rPr>
            </w:pPr>
            <w:r w:rsidRPr="0061058B">
              <w:rPr>
                <w:noProof/>
              </w:rPr>
              <w:t>*Note new systems, such as the DIP, may be required to run tests on Pre-Prod and Prod.</w:t>
            </w:r>
          </w:p>
        </w:tc>
      </w:tr>
      <w:tr w:rsidR="00F235F0" w:rsidRPr="0061058B" w14:paraId="098FEED9" w14:textId="77777777" w:rsidTr="000A02B4">
        <w:tc>
          <w:tcPr>
            <w:tcW w:w="1925" w:type="dxa"/>
          </w:tcPr>
          <w:p w14:paraId="421238EE" w14:textId="77777777" w:rsidR="00F235F0" w:rsidRPr="0061058B" w:rsidRDefault="00F235F0" w:rsidP="000A02B4">
            <w:pPr>
              <w:pStyle w:val="MHHSBody"/>
              <w:rPr>
                <w:noProof/>
              </w:rPr>
            </w:pPr>
            <w:r w:rsidRPr="0061058B">
              <w:rPr>
                <w:noProof/>
              </w:rPr>
              <w:t>UIT</w:t>
            </w:r>
          </w:p>
        </w:tc>
        <w:tc>
          <w:tcPr>
            <w:tcW w:w="1998" w:type="dxa"/>
          </w:tcPr>
          <w:p w14:paraId="501ECE23" w14:textId="77777777" w:rsidR="00F235F0" w:rsidRPr="0061058B" w:rsidRDefault="00F235F0" w:rsidP="000A02B4">
            <w:pPr>
              <w:pStyle w:val="MHHSBody"/>
              <w:rPr>
                <w:noProof/>
              </w:rPr>
            </w:pPr>
            <w:r w:rsidRPr="0061058B">
              <w:rPr>
                <w:noProof/>
              </w:rPr>
              <w:t>UIT</w:t>
            </w:r>
          </w:p>
        </w:tc>
        <w:tc>
          <w:tcPr>
            <w:tcW w:w="2576" w:type="dxa"/>
          </w:tcPr>
          <w:p w14:paraId="48D70016" w14:textId="77777777" w:rsidR="00F235F0" w:rsidRPr="0061058B" w:rsidRDefault="00F235F0" w:rsidP="000A02B4">
            <w:pPr>
              <w:pStyle w:val="MHHSBody"/>
              <w:rPr>
                <w:noProof/>
              </w:rPr>
            </w:pPr>
            <w:r w:rsidRPr="0061058B">
              <w:rPr>
                <w:noProof/>
              </w:rPr>
              <w:t>Qualification</w:t>
            </w:r>
          </w:p>
          <w:p w14:paraId="7B2B30FE" w14:textId="77777777" w:rsidR="00F235F0" w:rsidRPr="0061058B" w:rsidRDefault="00F235F0" w:rsidP="000A02B4">
            <w:pPr>
              <w:pStyle w:val="MHHSBody"/>
              <w:rPr>
                <w:noProof/>
              </w:rPr>
            </w:pPr>
            <w:r w:rsidRPr="0061058B">
              <w:rPr>
                <w:noProof/>
              </w:rPr>
              <w:t>E2E Sandbox</w:t>
            </w:r>
          </w:p>
        </w:tc>
        <w:tc>
          <w:tcPr>
            <w:tcW w:w="4037" w:type="dxa"/>
          </w:tcPr>
          <w:p w14:paraId="43037AC8" w14:textId="77777777" w:rsidR="00F235F0" w:rsidRPr="0061058B" w:rsidRDefault="00F235F0" w:rsidP="000A02B4">
            <w:pPr>
              <w:keepNext/>
              <w:rPr>
                <w:noProof/>
                <w:szCs w:val="20"/>
              </w:rPr>
            </w:pPr>
            <w:r w:rsidRPr="0061058B">
              <w:rPr>
                <w:noProof/>
                <w:szCs w:val="20"/>
              </w:rPr>
              <w:t>Central systems and some (I)DNOs’ environments will be provided as a testing service to allow TPs to conduct Qualification Testing and E2ESandbox Testing. Each TP will need to complete either SIT or Qualification Testing before starting E2E Sandbox Testing.</w:t>
            </w:r>
          </w:p>
          <w:p w14:paraId="778A23E5" w14:textId="77777777" w:rsidR="00F235F0" w:rsidRPr="0061058B" w:rsidRDefault="00F235F0" w:rsidP="000A02B4">
            <w:pPr>
              <w:pStyle w:val="MHHSBody"/>
              <w:keepNext/>
              <w:rPr>
                <w:noProof/>
              </w:rPr>
            </w:pPr>
          </w:p>
        </w:tc>
      </w:tr>
    </w:tbl>
    <w:p w14:paraId="2FCF1C90" w14:textId="4FB925CA" w:rsidR="002C4B61" w:rsidRDefault="008A00F9" w:rsidP="008A00F9">
      <w:pPr>
        <w:pStyle w:val="Caption"/>
      </w:pPr>
      <w:bookmarkStart w:id="859" w:name="_Toc129273713"/>
      <w:r>
        <w:t xml:space="preserve">Table </w:t>
      </w:r>
      <w:r>
        <w:fldChar w:fldCharType="begin"/>
      </w:r>
      <w:r>
        <w:instrText xml:space="preserve"> SEQ Table \* ARABIC </w:instrText>
      </w:r>
      <w:r>
        <w:fldChar w:fldCharType="separate"/>
      </w:r>
      <w:r w:rsidR="00A20987">
        <w:rPr>
          <w:noProof/>
        </w:rPr>
        <w:t>2</w:t>
      </w:r>
      <w:r>
        <w:fldChar w:fldCharType="end"/>
      </w:r>
      <w:r>
        <w:t xml:space="preserve"> Environments per Test Stage</w:t>
      </w:r>
      <w:bookmarkEnd w:id="859"/>
    </w:p>
    <w:p w14:paraId="06FDE557" w14:textId="5553ECE2" w:rsidR="00D22EAC" w:rsidRDefault="00D22EAC" w:rsidP="00D22EAC"/>
    <w:p w14:paraId="0FB36F60" w14:textId="71C45E1C" w:rsidR="00D22EAC" w:rsidRDefault="00D22EAC">
      <w:pPr>
        <w:spacing w:after="160" w:line="259" w:lineRule="auto"/>
      </w:pPr>
      <w:r>
        <w:br w:type="page"/>
      </w:r>
    </w:p>
    <w:p w14:paraId="155B46C5" w14:textId="1C9F6FF5" w:rsidR="00D22EAC" w:rsidRDefault="00D22EAC" w:rsidP="00D22EAC">
      <w:pPr>
        <w:pStyle w:val="Heading1"/>
      </w:pPr>
      <w:bookmarkStart w:id="860" w:name="_Toc134549211"/>
      <w:r>
        <w:lastRenderedPageBreak/>
        <w:t>Release Management Approach</w:t>
      </w:r>
      <w:bookmarkEnd w:id="860"/>
    </w:p>
    <w:p w14:paraId="2B96C3C6" w14:textId="21AA5932" w:rsidR="00D22EAC" w:rsidRDefault="00431CBB" w:rsidP="00D22EAC">
      <w:pPr>
        <w:pStyle w:val="Heading2"/>
      </w:pPr>
      <w:bookmarkStart w:id="861" w:name="_Toc134549212"/>
      <w:r>
        <w:t>Release Management Approach</w:t>
      </w:r>
      <w:bookmarkEnd w:id="861"/>
    </w:p>
    <w:p w14:paraId="63758444" w14:textId="313767AF" w:rsidR="00D22EAC" w:rsidRDefault="00D22EAC" w:rsidP="00D22EAC">
      <w:pPr>
        <w:pStyle w:val="MHHSBody"/>
      </w:pPr>
      <w:r>
        <w:t xml:space="preserve">The Release and Configuration Management approach articulated in this document is more stringent than would ordinarily be the case for the Integration Test </w:t>
      </w:r>
      <w:r w:rsidR="00431CBB">
        <w:t>and</w:t>
      </w:r>
      <w:r>
        <w:t xml:space="preserve"> User Integration Test phases of a programme.  It is with good reason that a more stringent approach has been articulated.</w:t>
      </w:r>
    </w:p>
    <w:p w14:paraId="3769817E" w14:textId="72228439" w:rsidR="00D22EAC" w:rsidRDefault="00D22EAC" w:rsidP="00D22EAC">
      <w:pPr>
        <w:pStyle w:val="MHHSBody"/>
      </w:pPr>
      <w:r>
        <w:t>The MHHS Programme has multiple Programme Participants that will be involved in the various stages of testing, far more so than in most other programmes.  In a programme with no other, or a small number of other participants the impact of a sub-optimal release will be less than with a large number of additional participants.  If the MHHS Programme attempts a release into the test environments that fails or has issues then it is not only the MHHS Programme that will be impacted, it will be the other external industry parties that are impacted.  These impacts could result in amongst others; delays, re-work, erosion of stakeholder &amp; partner confidence.</w:t>
      </w:r>
    </w:p>
    <w:p w14:paraId="659986ED" w14:textId="45A31D93" w:rsidR="00D22EAC" w:rsidRDefault="00D22EAC" w:rsidP="00D22EAC">
      <w:pPr>
        <w:pStyle w:val="MHHSBody"/>
        <w:rPr>
          <w:ins w:id="862" w:author="Simon Berry" w:date="2023-05-08T16:22:00Z"/>
        </w:rPr>
      </w:pPr>
      <w:r>
        <w:t>The MHHS Programme has a responsibility to ensure that a robust release process is utilised in the testing phases of the programme in order to minimise any adverse impact on Programme Participants.  A successful, error free release does not occur by accident, it is as a result of utilising defined processes and a robust plan.  Fail to Plan – Plan to Fail!</w:t>
      </w:r>
    </w:p>
    <w:p w14:paraId="1DB25C3B" w14:textId="77777777" w:rsidR="000C5DB9" w:rsidRDefault="000C5DB9" w:rsidP="00D22EAC">
      <w:pPr>
        <w:pStyle w:val="MHHSBody"/>
        <w:rPr>
          <w:ins w:id="863" w:author="Simon Berry" w:date="2023-05-08T16:20:00Z"/>
        </w:rPr>
      </w:pPr>
    </w:p>
    <w:p w14:paraId="46912C54" w14:textId="4CD6896C" w:rsidR="000C5DB9" w:rsidRDefault="000C5DB9" w:rsidP="000C5DB9">
      <w:pPr>
        <w:pStyle w:val="Heading2"/>
        <w:rPr>
          <w:ins w:id="864" w:author="Simon Berry" w:date="2023-05-08T16:21:00Z"/>
        </w:rPr>
      </w:pPr>
      <w:bookmarkStart w:id="865" w:name="_Toc134549213"/>
      <w:ins w:id="866" w:author="Simon Berry" w:date="2023-05-08T16:20:00Z">
        <w:r>
          <w:t xml:space="preserve">Release </w:t>
        </w:r>
      </w:ins>
      <w:ins w:id="867" w:author="Simon Berry" w:date="2023-05-08T16:21:00Z">
        <w:r>
          <w:t>Content</w:t>
        </w:r>
        <w:bookmarkEnd w:id="865"/>
      </w:ins>
    </w:p>
    <w:p w14:paraId="5D62C60E" w14:textId="5ACE360D" w:rsidR="000C5DB9" w:rsidRDefault="000C5DB9" w:rsidP="000C5DB9">
      <w:pPr>
        <w:pStyle w:val="MHHSBody"/>
        <w:rPr>
          <w:ins w:id="868" w:author="Simon Berry" w:date="2023-05-08T16:21:00Z"/>
        </w:rPr>
      </w:pPr>
      <w:ins w:id="869" w:author="Simon Berry" w:date="2023-05-08T16:21:00Z">
        <w:r>
          <w:t>A Release can contain a combination of some, or all of;</w:t>
        </w:r>
      </w:ins>
    </w:p>
    <w:p w14:paraId="33FC8251" w14:textId="2626C169" w:rsidR="000C5DB9" w:rsidRDefault="000C5DB9">
      <w:pPr>
        <w:pStyle w:val="MHHSBody"/>
        <w:numPr>
          <w:ilvl w:val="0"/>
          <w:numId w:val="16"/>
        </w:numPr>
        <w:rPr>
          <w:ins w:id="870" w:author="Simon Berry" w:date="2023-05-08T16:21:00Z"/>
        </w:rPr>
        <w:pPrChange w:id="871" w:author="Simon Berry" w:date="2023-05-08T16:22:00Z">
          <w:pPr>
            <w:pStyle w:val="MHHSBody"/>
          </w:pPr>
        </w:pPrChange>
      </w:pPr>
      <w:ins w:id="872" w:author="Simon Berry" w:date="2023-05-08T16:21:00Z">
        <w:r>
          <w:t>Base functionality, i.e. the initial Major Release</w:t>
        </w:r>
      </w:ins>
    </w:p>
    <w:p w14:paraId="37D6ACD7" w14:textId="0549E8D3" w:rsidR="000C5DB9" w:rsidRDefault="000C5DB9">
      <w:pPr>
        <w:pStyle w:val="MHHSBody"/>
        <w:numPr>
          <w:ilvl w:val="0"/>
          <w:numId w:val="16"/>
        </w:numPr>
        <w:rPr>
          <w:ins w:id="873" w:author="Simon Berry" w:date="2023-05-08T16:22:00Z"/>
        </w:rPr>
        <w:pPrChange w:id="874" w:author="Simon Berry" w:date="2023-05-08T16:22:00Z">
          <w:pPr>
            <w:pStyle w:val="MHHSBody"/>
          </w:pPr>
        </w:pPrChange>
      </w:pPr>
      <w:ins w:id="875" w:author="Simon Berry" w:date="2023-05-08T16:22:00Z">
        <w:r>
          <w:t>Change Requests</w:t>
        </w:r>
      </w:ins>
    </w:p>
    <w:p w14:paraId="7F759687" w14:textId="4261FE07" w:rsidR="000C5DB9" w:rsidRDefault="000C5DB9" w:rsidP="000C5DB9">
      <w:pPr>
        <w:pStyle w:val="MHHSBody"/>
        <w:numPr>
          <w:ilvl w:val="0"/>
          <w:numId w:val="16"/>
        </w:numPr>
        <w:rPr>
          <w:ins w:id="876" w:author="Simon Berry" w:date="2023-05-08T16:25:00Z"/>
        </w:rPr>
      </w:pPr>
      <w:ins w:id="877" w:author="Simon Berry" w:date="2023-05-08T16:22:00Z">
        <w:r>
          <w:t>Defect Fixes</w:t>
        </w:r>
      </w:ins>
    </w:p>
    <w:p w14:paraId="445B3D9E" w14:textId="052BF67E" w:rsidR="000C5DB9" w:rsidRDefault="000C5DB9" w:rsidP="000C5DB9">
      <w:pPr>
        <w:pStyle w:val="MHHSBody"/>
        <w:rPr>
          <w:ins w:id="878" w:author="Simon Berry" w:date="2023-05-08T16:29:00Z"/>
        </w:rPr>
      </w:pPr>
      <w:ins w:id="879" w:author="Simon Berry" w:date="2023-05-08T16:25:00Z">
        <w:r>
          <w:t xml:space="preserve">The MHHS Change Request Process needs to ensure that the Impact Assessment process considers the </w:t>
        </w:r>
      </w:ins>
      <w:ins w:id="880" w:author="Simon Berry" w:date="2023-05-08T16:26:00Z">
        <w:r>
          <w:t>Release Management Approach required to implement the CR.</w:t>
        </w:r>
      </w:ins>
    </w:p>
    <w:p w14:paraId="029BF31A" w14:textId="0B8F3910" w:rsidR="001E1DEF" w:rsidRDefault="001E1DEF">
      <w:pPr>
        <w:pStyle w:val="MHHSBody"/>
        <w:rPr>
          <w:ins w:id="881" w:author="Simon Berry" w:date="2023-05-08T16:22:00Z"/>
        </w:rPr>
        <w:pPrChange w:id="882" w:author="Simon Berry" w:date="2023-05-08T16:25:00Z">
          <w:pPr>
            <w:pStyle w:val="MHHSBody"/>
            <w:numPr>
              <w:numId w:val="16"/>
            </w:numPr>
            <w:ind w:left="720" w:hanging="360"/>
          </w:pPr>
        </w:pPrChange>
      </w:pPr>
      <w:ins w:id="883" w:author="Simon Berry" w:date="2023-05-08T16:31:00Z">
        <w:r>
          <w:t xml:space="preserve">The IA response to a CR should determine which parties are impacted by any Change.  For a Release by any of the Core Providers (DCC, Recco, DIP, </w:t>
        </w:r>
        <w:proofErr w:type="spellStart"/>
        <w:r>
          <w:t>Electralink</w:t>
        </w:r>
        <w:proofErr w:type="spellEnd"/>
        <w:r>
          <w:t xml:space="preserve">, Helix / </w:t>
        </w:r>
        <w:proofErr w:type="spellStart"/>
        <w:r>
          <w:t>Elexon</w:t>
        </w:r>
        <w:proofErr w:type="spellEnd"/>
        <w:r>
          <w:t>, St. Clements) the principle is that all MHHS Progra</w:t>
        </w:r>
      </w:ins>
      <w:ins w:id="884" w:author="Simon Berry" w:date="2023-05-08T16:32:00Z">
        <w:r>
          <w:t xml:space="preserve">mme </w:t>
        </w:r>
      </w:ins>
      <w:ins w:id="885" w:author="Simon Berry" w:date="2023-05-08T16:31:00Z">
        <w:r>
          <w:t>P</w:t>
        </w:r>
      </w:ins>
      <w:ins w:id="886" w:author="Simon Berry" w:date="2023-05-08T16:32:00Z">
        <w:r>
          <w:t>articipant</w:t>
        </w:r>
      </w:ins>
      <w:ins w:id="887" w:author="Simon Berry" w:date="2023-05-08T16:31:00Z">
        <w:r>
          <w:t>s are impacted as all MHHS P</w:t>
        </w:r>
      </w:ins>
      <w:ins w:id="888" w:author="Simon Berry" w:date="2023-05-08T16:32:00Z">
        <w:r>
          <w:t xml:space="preserve">rogramme </w:t>
        </w:r>
      </w:ins>
      <w:ins w:id="889" w:author="Simon Berry" w:date="2023-05-08T16:31:00Z">
        <w:r>
          <w:t>P</w:t>
        </w:r>
      </w:ins>
      <w:ins w:id="890" w:author="Simon Berry" w:date="2023-05-08T16:32:00Z">
        <w:r>
          <w:t>articipant</w:t>
        </w:r>
      </w:ins>
      <w:ins w:id="891" w:author="Simon Berry" w:date="2023-05-08T16:31:00Z">
        <w:r>
          <w:t>s involved in testing will be connecting to the Core Providers</w:t>
        </w:r>
      </w:ins>
      <w:ins w:id="892" w:author="Simon Berry" w:date="2023-05-08T16:32:00Z">
        <w:r>
          <w:t>.</w:t>
        </w:r>
      </w:ins>
    </w:p>
    <w:p w14:paraId="5C8FB947" w14:textId="77777777" w:rsidR="000C5DB9" w:rsidRPr="000C5DB9" w:rsidRDefault="000C5DB9">
      <w:pPr>
        <w:pStyle w:val="MHHSBody"/>
        <w:ind w:left="720"/>
        <w:pPrChange w:id="893" w:author="Simon Berry" w:date="2023-05-08T16:22:00Z">
          <w:pPr>
            <w:pStyle w:val="MHHSBody"/>
          </w:pPr>
        </w:pPrChange>
      </w:pPr>
    </w:p>
    <w:p w14:paraId="0883ABD1" w14:textId="2266E978" w:rsidR="00832B80" w:rsidRDefault="00832B80" w:rsidP="00832B80">
      <w:pPr>
        <w:pStyle w:val="Heading2"/>
      </w:pPr>
      <w:bookmarkStart w:id="894" w:name="_Toc134549214"/>
      <w:r>
        <w:t>Release Rehearsals</w:t>
      </w:r>
      <w:bookmarkEnd w:id="894"/>
    </w:p>
    <w:p w14:paraId="61175DCF" w14:textId="09E01ECC" w:rsidR="00832B80" w:rsidRPr="00832B80" w:rsidRDefault="00832B80" w:rsidP="00832B80">
      <w:pPr>
        <w:pStyle w:val="MHHSBody"/>
      </w:pPr>
      <w:r>
        <w:t xml:space="preserve">Serious consideration should be given to rehearsing the release process prior to the initial release of code into the SIT environment prior to the commencement of the CIT phase. </w:t>
      </w:r>
    </w:p>
    <w:p w14:paraId="7F530D3F" w14:textId="3030297E" w:rsidR="00832B80" w:rsidRDefault="00832B80" w:rsidP="00D22EAC">
      <w:pPr>
        <w:pStyle w:val="MHHSBody"/>
      </w:pPr>
    </w:p>
    <w:p w14:paraId="42B48723" w14:textId="77777777" w:rsidR="00832B80" w:rsidRDefault="00832B80" w:rsidP="00D22EAC">
      <w:pPr>
        <w:pStyle w:val="MHHSBody"/>
      </w:pPr>
    </w:p>
    <w:p w14:paraId="61D8E52E" w14:textId="77777777" w:rsidR="00D22EAC" w:rsidRDefault="00D22EAC" w:rsidP="00D22EAC">
      <w:pPr>
        <w:pStyle w:val="MHHSBody"/>
      </w:pPr>
    </w:p>
    <w:p w14:paraId="3A5EAFB2" w14:textId="77777777" w:rsidR="00D22EAC" w:rsidRPr="00D22EAC" w:rsidRDefault="00D22EAC" w:rsidP="00D22EAC">
      <w:pPr>
        <w:pStyle w:val="MHHSBody"/>
      </w:pPr>
    </w:p>
    <w:p w14:paraId="663E4889" w14:textId="7E71A75A" w:rsidR="00D22EAC" w:rsidRDefault="00D22EAC" w:rsidP="00D22EAC"/>
    <w:p w14:paraId="692E2400" w14:textId="77777777" w:rsidR="00D22EAC" w:rsidRPr="00D22EAC" w:rsidRDefault="00D22EAC" w:rsidP="00D22EAC"/>
    <w:p w14:paraId="2BB14C5D" w14:textId="77777777" w:rsidR="00F235F0" w:rsidRDefault="00F235F0" w:rsidP="00F235F0">
      <w:pPr>
        <w:pStyle w:val="MHHSBody"/>
        <w:ind w:left="2160"/>
      </w:pPr>
    </w:p>
    <w:p w14:paraId="1DC5F3A9" w14:textId="4E2166F9" w:rsidR="00D22EAC" w:rsidRDefault="00F235F0" w:rsidP="0061058B">
      <w:pPr>
        <w:spacing w:after="160" w:line="259" w:lineRule="auto"/>
      </w:pPr>
      <w:r>
        <w:br w:type="page"/>
      </w:r>
    </w:p>
    <w:p w14:paraId="2062D6D1" w14:textId="691AF22A" w:rsidR="00F235F0" w:rsidRDefault="00F235F0" w:rsidP="00F235F0">
      <w:pPr>
        <w:pStyle w:val="Heading1"/>
        <w:spacing w:before="0" w:afterAutospacing="1" w:line="240" w:lineRule="auto"/>
        <w:jc w:val="both"/>
      </w:pPr>
      <w:bookmarkStart w:id="895" w:name="_Toc134549215"/>
      <w:r>
        <w:lastRenderedPageBreak/>
        <w:t>Release Classification &amp; Frequency</w:t>
      </w:r>
      <w:bookmarkEnd w:id="895"/>
    </w:p>
    <w:p w14:paraId="0AD7D922" w14:textId="740ED795" w:rsidR="00F235F0" w:rsidRDefault="00F235F0" w:rsidP="00F235F0">
      <w:pPr>
        <w:pStyle w:val="Heading2"/>
        <w:spacing w:before="0" w:after="100" w:afterAutospacing="1" w:line="240" w:lineRule="auto"/>
        <w:jc w:val="both"/>
      </w:pPr>
      <w:bookmarkStart w:id="896" w:name="_Toc134549216"/>
      <w:r>
        <w:t>Release Types</w:t>
      </w:r>
      <w:bookmarkEnd w:id="896"/>
    </w:p>
    <w:p w14:paraId="7871667D" w14:textId="149E61D7" w:rsidR="00F235F0" w:rsidRDefault="008E3708" w:rsidP="00F91EEA">
      <w:pPr>
        <w:pStyle w:val="MHHSBody"/>
        <w:numPr>
          <w:ilvl w:val="0"/>
          <w:numId w:val="16"/>
        </w:numPr>
      </w:pPr>
      <w:r w:rsidRPr="008E3708">
        <w:rPr>
          <w:b/>
          <w:bCs/>
        </w:rPr>
        <w:t>Major</w:t>
      </w:r>
      <w:r>
        <w:t xml:space="preserve"> - </w:t>
      </w:r>
      <w:r w:rsidR="006C19E9" w:rsidRPr="00905A23">
        <w:rPr>
          <w:rFonts w:ascii="Arial" w:hAnsi="Arial" w:cs="Arial"/>
          <w:szCs w:val="20"/>
        </w:rPr>
        <w:t>release of software that contains significant additions of functionality</w:t>
      </w:r>
      <w:r w:rsidR="006C19E9">
        <w:rPr>
          <w:rFonts w:ascii="Arial" w:hAnsi="Arial" w:cs="Arial"/>
          <w:szCs w:val="20"/>
        </w:rPr>
        <w:t>.</w:t>
      </w:r>
    </w:p>
    <w:p w14:paraId="07AB99BB" w14:textId="7C1609C3" w:rsidR="008E3708" w:rsidRDefault="008E3708" w:rsidP="00F91EEA">
      <w:pPr>
        <w:pStyle w:val="MHHSBody"/>
        <w:numPr>
          <w:ilvl w:val="0"/>
          <w:numId w:val="16"/>
        </w:numPr>
      </w:pPr>
      <w:r w:rsidRPr="008E3708">
        <w:rPr>
          <w:b/>
          <w:bCs/>
        </w:rPr>
        <w:t>Minor</w:t>
      </w:r>
      <w:r>
        <w:t xml:space="preserve"> - </w:t>
      </w:r>
      <w:r w:rsidR="006C19E9" w:rsidRPr="00905A23">
        <w:rPr>
          <w:rFonts w:ascii="Arial" w:hAnsi="Arial" w:cs="Arial"/>
          <w:szCs w:val="20"/>
        </w:rPr>
        <w:t>release of software that contains minor additions of functionality</w:t>
      </w:r>
      <w:r w:rsidR="006C19E9">
        <w:rPr>
          <w:rFonts w:ascii="Arial" w:hAnsi="Arial" w:cs="Arial"/>
          <w:szCs w:val="20"/>
        </w:rPr>
        <w:t>.</w:t>
      </w:r>
    </w:p>
    <w:p w14:paraId="0C141BE6" w14:textId="6D4C41A0" w:rsidR="008E3708" w:rsidRDefault="008E3708" w:rsidP="00F91EEA">
      <w:pPr>
        <w:pStyle w:val="MHHSBody"/>
        <w:numPr>
          <w:ilvl w:val="0"/>
          <w:numId w:val="16"/>
        </w:numPr>
      </w:pPr>
      <w:r w:rsidRPr="008E3708">
        <w:rPr>
          <w:b/>
          <w:bCs/>
        </w:rPr>
        <w:t>Patch</w:t>
      </w:r>
      <w:r>
        <w:t xml:space="preserve"> - </w:t>
      </w:r>
      <w:r w:rsidR="006C19E9" w:rsidRPr="00905A23">
        <w:rPr>
          <w:rFonts w:ascii="Arial" w:hAnsi="Arial" w:cs="Arial"/>
          <w:szCs w:val="20"/>
        </w:rPr>
        <w:t xml:space="preserve">release of software that </w:t>
      </w:r>
      <w:r w:rsidR="006F6944">
        <w:rPr>
          <w:rFonts w:ascii="Arial" w:hAnsi="Arial" w:cs="Arial"/>
          <w:szCs w:val="20"/>
        </w:rPr>
        <w:t>bundles defect fixes,</w:t>
      </w:r>
      <w:r w:rsidR="006C19E9" w:rsidRPr="00905A23">
        <w:rPr>
          <w:rFonts w:ascii="Arial" w:hAnsi="Arial" w:cs="Arial"/>
          <w:szCs w:val="20"/>
        </w:rPr>
        <w:t xml:space="preserve"> for example a scheduled weekly release of defect fixes</w:t>
      </w:r>
      <w:r w:rsidR="006C19E9">
        <w:rPr>
          <w:rFonts w:ascii="Arial" w:hAnsi="Arial" w:cs="Arial"/>
          <w:szCs w:val="20"/>
        </w:rPr>
        <w:t>.</w:t>
      </w:r>
    </w:p>
    <w:p w14:paraId="111C6E75" w14:textId="5B9335D1" w:rsidR="006C19E9" w:rsidRDefault="008E3708" w:rsidP="00F91EEA">
      <w:pPr>
        <w:pStyle w:val="MHHSBody"/>
        <w:numPr>
          <w:ilvl w:val="0"/>
          <w:numId w:val="16"/>
        </w:numPr>
      </w:pPr>
      <w:r w:rsidRPr="008E3708">
        <w:rPr>
          <w:b/>
          <w:bCs/>
        </w:rPr>
        <w:t>Emergency</w:t>
      </w:r>
      <w:r>
        <w:t xml:space="preserve"> </w:t>
      </w:r>
      <w:r w:rsidR="006F6944">
        <w:t>–</w:t>
      </w:r>
      <w:r w:rsidR="006C19E9">
        <w:t xml:space="preserve"> </w:t>
      </w:r>
      <w:r w:rsidR="006F6944">
        <w:rPr>
          <w:rFonts w:ascii="Arial" w:hAnsi="Arial" w:cs="Arial"/>
          <w:szCs w:val="20"/>
        </w:rPr>
        <w:t xml:space="preserve">release of software </w:t>
      </w:r>
      <w:r w:rsidR="006C19E9" w:rsidRPr="00905A23">
        <w:rPr>
          <w:rFonts w:ascii="Arial" w:hAnsi="Arial" w:cs="Arial"/>
          <w:szCs w:val="20"/>
        </w:rPr>
        <w:t xml:space="preserve">which contains </w:t>
      </w:r>
      <w:r w:rsidR="006F6944">
        <w:rPr>
          <w:rFonts w:ascii="Arial" w:hAnsi="Arial" w:cs="Arial"/>
          <w:szCs w:val="20"/>
        </w:rPr>
        <w:t xml:space="preserve">a </w:t>
      </w:r>
      <w:r w:rsidR="006C19E9" w:rsidRPr="00905A23">
        <w:rPr>
          <w:rFonts w:ascii="Arial" w:hAnsi="Arial" w:cs="Arial"/>
          <w:szCs w:val="20"/>
        </w:rPr>
        <w:t xml:space="preserve">fix for a blocking testing defect that </w:t>
      </w:r>
      <w:proofErr w:type="spellStart"/>
      <w:r w:rsidR="006C19E9" w:rsidRPr="00905A23">
        <w:rPr>
          <w:rFonts w:ascii="Arial" w:hAnsi="Arial" w:cs="Arial"/>
          <w:szCs w:val="20"/>
        </w:rPr>
        <w:t>can not</w:t>
      </w:r>
      <w:proofErr w:type="spellEnd"/>
      <w:r w:rsidR="006C19E9" w:rsidRPr="00905A23">
        <w:rPr>
          <w:rFonts w:ascii="Arial" w:hAnsi="Arial" w:cs="Arial"/>
          <w:szCs w:val="20"/>
        </w:rPr>
        <w:t xml:space="preserve"> wait until the next scheduled Patch Release</w:t>
      </w:r>
      <w:r w:rsidR="006C19E9">
        <w:rPr>
          <w:rFonts w:ascii="Arial" w:hAnsi="Arial" w:cs="Arial"/>
          <w:szCs w:val="20"/>
        </w:rPr>
        <w:t>.</w:t>
      </w:r>
    </w:p>
    <w:p w14:paraId="71EE5271" w14:textId="70ECEFAB" w:rsidR="008E3708" w:rsidRDefault="00F235F0" w:rsidP="008E3708">
      <w:pPr>
        <w:pStyle w:val="Heading2"/>
      </w:pPr>
      <w:bookmarkStart w:id="897" w:name="_Toc134549217"/>
      <w:r>
        <w:t>Release Frequency</w:t>
      </w:r>
      <w:bookmarkEnd w:id="897"/>
    </w:p>
    <w:p w14:paraId="4C626CD8" w14:textId="0762A6BB" w:rsidR="006C19E9" w:rsidRPr="006C19E9" w:rsidRDefault="006C19E9" w:rsidP="006C19E9">
      <w:pPr>
        <w:rPr>
          <w:rFonts w:ascii="Arial" w:hAnsi="Arial" w:cs="Arial"/>
          <w:szCs w:val="20"/>
        </w:rPr>
      </w:pPr>
      <w:r>
        <w:rPr>
          <w:rFonts w:ascii="Arial" w:hAnsi="Arial" w:cs="Arial"/>
          <w:szCs w:val="20"/>
        </w:rPr>
        <w:t xml:space="preserve">The Release </w:t>
      </w:r>
      <w:r w:rsidRPr="00905A23">
        <w:rPr>
          <w:rFonts w:ascii="Arial" w:hAnsi="Arial" w:cs="Arial"/>
          <w:szCs w:val="20"/>
        </w:rPr>
        <w:t xml:space="preserve">frequency </w:t>
      </w:r>
      <w:r>
        <w:rPr>
          <w:rFonts w:ascii="Arial" w:hAnsi="Arial" w:cs="Arial"/>
          <w:szCs w:val="20"/>
        </w:rPr>
        <w:t xml:space="preserve">for Major and Minor Releases has yet </w:t>
      </w:r>
      <w:r w:rsidRPr="00905A23">
        <w:rPr>
          <w:rFonts w:ascii="Arial" w:hAnsi="Arial" w:cs="Arial"/>
          <w:szCs w:val="20"/>
        </w:rPr>
        <w:t xml:space="preserve">to be defined within the Programme </w:t>
      </w:r>
      <w:ins w:id="898" w:author="Simon Berry" w:date="2023-04-11T13:30:00Z">
        <w:r w:rsidR="009D2F89">
          <w:rPr>
            <w:rFonts w:ascii="Arial" w:hAnsi="Arial" w:cs="Arial"/>
            <w:szCs w:val="20"/>
          </w:rPr>
          <w:t xml:space="preserve">and </w:t>
        </w:r>
      </w:ins>
      <w:ins w:id="899" w:author="Simon Berry" w:date="2023-04-14T18:32:00Z">
        <w:r w:rsidR="0051260E">
          <w:rPr>
            <w:rFonts w:ascii="Arial" w:hAnsi="Arial" w:cs="Arial"/>
            <w:szCs w:val="20"/>
          </w:rPr>
          <w:t>p</w:t>
        </w:r>
      </w:ins>
      <w:del w:id="900" w:author="Simon Berry" w:date="2023-04-14T18:32:00Z">
        <w:r w:rsidRPr="00905A23" w:rsidDel="0051260E">
          <w:rPr>
            <w:rFonts w:ascii="Arial" w:hAnsi="Arial" w:cs="Arial"/>
            <w:szCs w:val="20"/>
          </w:rPr>
          <w:delText>P</w:delText>
        </w:r>
      </w:del>
      <w:r w:rsidRPr="00905A23">
        <w:rPr>
          <w:rFonts w:ascii="Arial" w:hAnsi="Arial" w:cs="Arial"/>
          <w:szCs w:val="20"/>
        </w:rPr>
        <w:t xml:space="preserve">lanning </w:t>
      </w:r>
      <w:r>
        <w:rPr>
          <w:rFonts w:ascii="Arial" w:hAnsi="Arial" w:cs="Arial"/>
          <w:szCs w:val="20"/>
        </w:rPr>
        <w:t>will</w:t>
      </w:r>
      <w:r w:rsidRPr="00905A23">
        <w:rPr>
          <w:rFonts w:ascii="Arial" w:hAnsi="Arial" w:cs="Arial"/>
          <w:szCs w:val="20"/>
        </w:rPr>
        <w:t xml:space="preserve"> be reflected in </w:t>
      </w:r>
      <w:r>
        <w:rPr>
          <w:rFonts w:ascii="Arial" w:hAnsi="Arial" w:cs="Arial"/>
          <w:szCs w:val="20"/>
        </w:rPr>
        <w:t xml:space="preserve">future versions of this document as the MHHS Programme Plan matures.  The Release frequency for </w:t>
      </w:r>
      <w:ins w:id="901" w:author="Simon Berry" w:date="2023-04-14T18:33:00Z">
        <w:r w:rsidR="0051260E">
          <w:rPr>
            <w:rFonts w:ascii="Arial" w:hAnsi="Arial" w:cs="Arial"/>
            <w:szCs w:val="20"/>
          </w:rPr>
          <w:t xml:space="preserve">Patch Releases and </w:t>
        </w:r>
      </w:ins>
      <w:r>
        <w:rPr>
          <w:rFonts w:ascii="Arial" w:hAnsi="Arial" w:cs="Arial"/>
          <w:szCs w:val="20"/>
        </w:rPr>
        <w:t>Emergency Releases will be ad hoc</w:t>
      </w:r>
      <w:ins w:id="902" w:author="Simon Berry" w:date="2023-04-14T18:33:00Z">
        <w:r w:rsidR="0051260E">
          <w:rPr>
            <w:rFonts w:ascii="Arial" w:hAnsi="Arial" w:cs="Arial"/>
            <w:szCs w:val="20"/>
          </w:rPr>
          <w:t>, although it is anticipated that Patch Releases will be more frequent than Emergency Releases.</w:t>
        </w:r>
      </w:ins>
      <w:del w:id="903" w:author="Simon Berry" w:date="2023-04-14T18:33:00Z">
        <w:r w:rsidDel="0051260E">
          <w:rPr>
            <w:rFonts w:ascii="Arial" w:hAnsi="Arial" w:cs="Arial"/>
            <w:szCs w:val="20"/>
          </w:rPr>
          <w:delText>.</w:delText>
        </w:r>
      </w:del>
    </w:p>
    <w:p w14:paraId="0E2AEAAE" w14:textId="77777777" w:rsidR="006C19E9" w:rsidRDefault="006C19E9" w:rsidP="008E3708">
      <w:pPr>
        <w:pStyle w:val="MHHSBody"/>
      </w:pPr>
    </w:p>
    <w:p w14:paraId="68B0B409" w14:textId="5DF7BCCC" w:rsidR="008E3708" w:rsidRDefault="008E3708" w:rsidP="008E3708">
      <w:pPr>
        <w:pStyle w:val="MHHSBody"/>
      </w:pPr>
    </w:p>
    <w:p w14:paraId="0412BDCC" w14:textId="5E07ECDC" w:rsidR="008E3708" w:rsidRDefault="008E3708" w:rsidP="008E3708">
      <w:pPr>
        <w:pStyle w:val="MHHSBody"/>
      </w:pPr>
    </w:p>
    <w:p w14:paraId="7116A523" w14:textId="0CCA1B2A" w:rsidR="008E3708" w:rsidRDefault="008E3708" w:rsidP="008E3708">
      <w:pPr>
        <w:pStyle w:val="MHHSBody"/>
      </w:pPr>
    </w:p>
    <w:p w14:paraId="4080E004" w14:textId="2B1ED76A" w:rsidR="008E3708" w:rsidRDefault="008E3708" w:rsidP="008E3708">
      <w:pPr>
        <w:pStyle w:val="MHHSBody"/>
      </w:pPr>
    </w:p>
    <w:p w14:paraId="057238B8" w14:textId="5807AECA" w:rsidR="008E3708" w:rsidRPr="008E3708" w:rsidRDefault="008E3708" w:rsidP="008E3708">
      <w:pPr>
        <w:spacing w:after="160" w:line="259" w:lineRule="auto"/>
      </w:pPr>
      <w:r>
        <w:br w:type="page"/>
      </w:r>
    </w:p>
    <w:p w14:paraId="23CACD55" w14:textId="086CF893" w:rsidR="008E3708" w:rsidRDefault="008E3708" w:rsidP="008E3708">
      <w:pPr>
        <w:pStyle w:val="Heading1"/>
      </w:pPr>
      <w:bookmarkStart w:id="904" w:name="_Toc134549218"/>
      <w:r>
        <w:lastRenderedPageBreak/>
        <w:t>Naming Convention</w:t>
      </w:r>
      <w:bookmarkEnd w:id="904"/>
    </w:p>
    <w:p w14:paraId="45297994" w14:textId="293BF20C" w:rsidR="005E5546" w:rsidRPr="00905A23" w:rsidRDefault="005E5546" w:rsidP="005E5546">
      <w:pPr>
        <w:pStyle w:val="MHHSBody"/>
      </w:pPr>
      <w:r>
        <w:t xml:space="preserve">MHHS releases will be named with 4 separate digits, as below in </w:t>
      </w:r>
      <w:r w:rsidRPr="008A00F9">
        <w:t xml:space="preserve">Figure </w:t>
      </w:r>
      <w:r w:rsidR="00CD3F1A" w:rsidRPr="008A00F9">
        <w:t>4</w:t>
      </w:r>
      <w:r>
        <w:t xml:space="preserve">, which increment depending on the content of the release.  Each digit represents the version increment for each of the four types of release, as described in section </w:t>
      </w:r>
      <w:r w:rsidR="00095D62" w:rsidRPr="005E440A">
        <w:t>10</w:t>
      </w:r>
      <w:r w:rsidRPr="005E440A">
        <w:t>.1</w:t>
      </w:r>
      <w:r>
        <w:t>, Release Types.</w:t>
      </w:r>
      <w:ins w:id="905" w:author="Simon Berry" w:date="2023-04-11T13:47:00Z">
        <w:r w:rsidR="003E4CFB">
          <w:t xml:space="preserve">  Each Central Systems Provider will </w:t>
        </w:r>
      </w:ins>
      <w:ins w:id="906" w:author="Simon Berry" w:date="2023-04-11T13:48:00Z">
        <w:r w:rsidR="003E4CFB">
          <w:t>utilise the MHHS Programme Naming Convention for their releases.  As each Central Systems Provider can implement</w:t>
        </w:r>
      </w:ins>
      <w:ins w:id="907" w:author="Simon Berry" w:date="2023-04-11T13:49:00Z">
        <w:r w:rsidR="003E4CFB">
          <w:t xml:space="preserve"> </w:t>
        </w:r>
      </w:ins>
      <w:ins w:id="908" w:author="Simon Berry" w:date="2023-04-11T13:48:00Z">
        <w:r w:rsidR="003E4CFB">
          <w:t>code</w:t>
        </w:r>
      </w:ins>
      <w:ins w:id="909" w:author="Simon Berry" w:date="2023-04-11T13:49:00Z">
        <w:r w:rsidR="003E4CFB">
          <w:t xml:space="preserve"> releases</w:t>
        </w:r>
      </w:ins>
      <w:ins w:id="910" w:author="Simon Berry" w:date="2023-04-11T13:48:00Z">
        <w:r w:rsidR="003E4CFB">
          <w:t xml:space="preserve"> independent of each</w:t>
        </w:r>
      </w:ins>
      <w:ins w:id="911" w:author="Simon Berry" w:date="2023-04-11T13:49:00Z">
        <w:r w:rsidR="003E4CFB">
          <w:t xml:space="preserve"> it is not anticipated that each Central Systems Provider will have the same release number, other than following the initial release.</w:t>
        </w:r>
      </w:ins>
    </w:p>
    <w:p w14:paraId="750A9BA8" w14:textId="33027B30" w:rsidR="008E3708" w:rsidRDefault="008E3708" w:rsidP="008E3708">
      <w:pPr>
        <w:spacing w:after="160" w:line="259" w:lineRule="auto"/>
      </w:pPr>
    </w:p>
    <w:p w14:paraId="013C9D5C" w14:textId="44203F3A" w:rsidR="008E3708" w:rsidRDefault="008E3708" w:rsidP="008E3708">
      <w:pPr>
        <w:spacing w:after="160" w:line="259" w:lineRule="auto"/>
        <w:jc w:val="center"/>
      </w:pPr>
      <w:r w:rsidRPr="008E3708">
        <w:rPr>
          <w:noProof/>
          <w:lang w:eastAsia="en-GB"/>
        </w:rPr>
        <w:drawing>
          <wp:inline distT="0" distB="0" distL="0" distR="0" wp14:anchorId="24267D46" wp14:editId="73A09ACD">
            <wp:extent cx="4000500" cy="1896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486"/>
                    <a:stretch/>
                  </pic:blipFill>
                  <pic:spPr bwMode="auto">
                    <a:xfrm>
                      <a:off x="0" y="0"/>
                      <a:ext cx="4000500" cy="1896717"/>
                    </a:xfrm>
                    <a:prstGeom prst="rect">
                      <a:avLst/>
                    </a:prstGeom>
                    <a:ln>
                      <a:noFill/>
                    </a:ln>
                    <a:extLst>
                      <a:ext uri="{53640926-AAD7-44D8-BBD7-CCE9431645EC}">
                        <a14:shadowObscured xmlns:a14="http://schemas.microsoft.com/office/drawing/2010/main"/>
                      </a:ext>
                    </a:extLst>
                  </pic:spPr>
                </pic:pic>
              </a:graphicData>
            </a:graphic>
          </wp:inline>
        </w:drawing>
      </w:r>
    </w:p>
    <w:p w14:paraId="00F02905" w14:textId="4457F1C1" w:rsidR="008A00F9" w:rsidRDefault="008A00F9" w:rsidP="008A00F9">
      <w:pPr>
        <w:pStyle w:val="Caption"/>
        <w:rPr>
          <w:highlight w:val="yellow"/>
        </w:rPr>
      </w:pPr>
      <w:bookmarkStart w:id="912" w:name="_Toc129273707"/>
      <w:r>
        <w:t xml:space="preserve">Figure </w:t>
      </w:r>
      <w:r>
        <w:fldChar w:fldCharType="begin"/>
      </w:r>
      <w:r>
        <w:instrText xml:space="preserve"> SEQ Figure \* ARABIC </w:instrText>
      </w:r>
      <w:r>
        <w:fldChar w:fldCharType="separate"/>
      </w:r>
      <w:r w:rsidR="00BB5D14">
        <w:rPr>
          <w:noProof/>
        </w:rPr>
        <w:t>4</w:t>
      </w:r>
      <w:r>
        <w:fldChar w:fldCharType="end"/>
      </w:r>
      <w:r>
        <w:t xml:space="preserve"> Release Naming Convention</w:t>
      </w:r>
      <w:bookmarkEnd w:id="912"/>
    </w:p>
    <w:p w14:paraId="296F7358" w14:textId="492B4A90" w:rsidR="008E3708" w:rsidRDefault="008E3708" w:rsidP="008E3708">
      <w:pPr>
        <w:pStyle w:val="Heading2"/>
      </w:pPr>
      <w:bookmarkStart w:id="913" w:name="_Toc134549219"/>
      <w:r>
        <w:t>Naming Versioning</w:t>
      </w:r>
      <w:bookmarkEnd w:id="913"/>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1413"/>
        <w:gridCol w:w="2126"/>
        <w:gridCol w:w="6997"/>
      </w:tblGrid>
      <w:tr w:rsidR="006F6944" w14:paraId="7CC546A3" w14:textId="77777777" w:rsidTr="006F6944">
        <w:trPr>
          <w:cnfStyle w:val="100000000000" w:firstRow="1" w:lastRow="0" w:firstColumn="0" w:lastColumn="0" w:oddVBand="0" w:evenVBand="0" w:oddHBand="0" w:evenHBand="0" w:firstRowFirstColumn="0" w:firstRowLastColumn="0" w:lastRowFirstColumn="0" w:lastRowLastColumn="0"/>
        </w:trPr>
        <w:tc>
          <w:tcPr>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CB779C" w14:textId="20E1978E" w:rsidR="006F6944" w:rsidRDefault="006F6944" w:rsidP="008E3708">
            <w:pPr>
              <w:spacing w:after="160" w:line="259" w:lineRule="auto"/>
            </w:pPr>
            <w:r>
              <w:t>Component</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B88C49" w14:textId="257B7262" w:rsidR="006F6944" w:rsidRDefault="006F6944" w:rsidP="008E3708">
            <w:pPr>
              <w:spacing w:after="160" w:line="259" w:lineRule="auto"/>
            </w:pPr>
            <w:r>
              <w:t>Meaning</w:t>
            </w:r>
          </w:p>
        </w:tc>
        <w:tc>
          <w:tcPr>
            <w:tcW w:w="69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EACCF2" w14:textId="6E9E9B67" w:rsidR="006F6944" w:rsidRDefault="006F6944" w:rsidP="008E3708">
            <w:pPr>
              <w:spacing w:after="160" w:line="259" w:lineRule="auto"/>
            </w:pPr>
            <w:r>
              <w:t>Usage</w:t>
            </w:r>
          </w:p>
        </w:tc>
      </w:tr>
      <w:tr w:rsidR="006F6944" w14:paraId="58D2A383" w14:textId="77777777" w:rsidTr="006F6944">
        <w:tc>
          <w:tcPr>
            <w:tcW w:w="1413" w:type="dxa"/>
          </w:tcPr>
          <w:p w14:paraId="3733DC8B" w14:textId="45B509E2" w:rsidR="006F6944" w:rsidRDefault="004A3E39" w:rsidP="008E3708">
            <w:pPr>
              <w:spacing w:after="160" w:line="259" w:lineRule="auto"/>
            </w:pPr>
            <w:ins w:id="914" w:author="Simon Berry" w:date="2023-04-11T13:44:00Z">
              <w:r>
                <w:t>1.n.n.n</w:t>
              </w:r>
            </w:ins>
            <w:del w:id="915" w:author="Simon Berry" w:date="2023-04-11T13:44:00Z">
              <w:r w:rsidR="006F6944" w:rsidDel="004A3E39">
                <w:delText>1…N</w:delText>
              </w:r>
            </w:del>
          </w:p>
        </w:tc>
        <w:tc>
          <w:tcPr>
            <w:tcW w:w="2126" w:type="dxa"/>
          </w:tcPr>
          <w:p w14:paraId="5BA087C0" w14:textId="771657D6" w:rsidR="006F6944" w:rsidRDefault="006F6944" w:rsidP="008E3708">
            <w:pPr>
              <w:spacing w:after="160" w:line="259" w:lineRule="auto"/>
            </w:pPr>
            <w:r>
              <w:t>Major Release</w:t>
            </w:r>
          </w:p>
        </w:tc>
        <w:tc>
          <w:tcPr>
            <w:tcW w:w="6997" w:type="dxa"/>
          </w:tcPr>
          <w:p w14:paraId="3884C6FD" w14:textId="1F434AB7" w:rsidR="006F6944" w:rsidRDefault="006F6944" w:rsidP="008E3708">
            <w:pPr>
              <w:spacing w:after="160" w:line="259" w:lineRule="auto"/>
            </w:pPr>
            <w:r>
              <w:rPr>
                <w:rFonts w:ascii="Arial" w:hAnsi="Arial" w:cs="Arial"/>
                <w:szCs w:val="20"/>
              </w:rPr>
              <w:t>R</w:t>
            </w:r>
            <w:r w:rsidRPr="00905A23">
              <w:rPr>
                <w:rFonts w:ascii="Arial" w:hAnsi="Arial" w:cs="Arial"/>
                <w:szCs w:val="20"/>
              </w:rPr>
              <w:t>elease of software that contains significant additions of functionality</w:t>
            </w:r>
            <w:r>
              <w:rPr>
                <w:rFonts w:ascii="Arial" w:hAnsi="Arial" w:cs="Arial"/>
                <w:szCs w:val="20"/>
              </w:rPr>
              <w:t>.</w:t>
            </w:r>
          </w:p>
        </w:tc>
      </w:tr>
      <w:tr w:rsidR="006F6944" w14:paraId="167BD457" w14:textId="77777777" w:rsidTr="006F6944">
        <w:tc>
          <w:tcPr>
            <w:tcW w:w="1413" w:type="dxa"/>
          </w:tcPr>
          <w:p w14:paraId="23D7BCFF" w14:textId="1F009C3A" w:rsidR="006F6944" w:rsidRDefault="004A3E39" w:rsidP="008E3708">
            <w:pPr>
              <w:spacing w:after="160" w:line="259" w:lineRule="auto"/>
            </w:pPr>
            <w:ins w:id="916" w:author="Simon Berry" w:date="2023-04-11T13:44:00Z">
              <w:r>
                <w:t>n.1.n.n</w:t>
              </w:r>
            </w:ins>
            <w:del w:id="917" w:author="Simon Berry" w:date="2023-04-11T13:44:00Z">
              <w:r w:rsidR="006F6944" w:rsidDel="004A3E39">
                <w:delText>1…N</w:delText>
              </w:r>
            </w:del>
          </w:p>
        </w:tc>
        <w:tc>
          <w:tcPr>
            <w:tcW w:w="2126" w:type="dxa"/>
          </w:tcPr>
          <w:p w14:paraId="267A4566" w14:textId="3F8F6241" w:rsidR="006F6944" w:rsidRDefault="006F6944" w:rsidP="008E3708">
            <w:pPr>
              <w:spacing w:after="160" w:line="259" w:lineRule="auto"/>
            </w:pPr>
            <w:r>
              <w:t>Minor Release</w:t>
            </w:r>
          </w:p>
        </w:tc>
        <w:tc>
          <w:tcPr>
            <w:tcW w:w="6997" w:type="dxa"/>
          </w:tcPr>
          <w:p w14:paraId="3BC52DD3" w14:textId="380DE965" w:rsidR="006F6944" w:rsidRDefault="006F6944" w:rsidP="006F6944">
            <w:pPr>
              <w:pStyle w:val="MHHSBody"/>
            </w:pPr>
            <w:r>
              <w:rPr>
                <w:rFonts w:ascii="Arial" w:hAnsi="Arial" w:cs="Arial"/>
                <w:szCs w:val="20"/>
              </w:rPr>
              <w:t>R</w:t>
            </w:r>
            <w:r w:rsidRPr="00905A23">
              <w:rPr>
                <w:rFonts w:ascii="Arial" w:hAnsi="Arial" w:cs="Arial"/>
                <w:szCs w:val="20"/>
              </w:rPr>
              <w:t>elease of software that contains minor additions of functionality</w:t>
            </w:r>
            <w:r>
              <w:rPr>
                <w:rFonts w:ascii="Arial" w:hAnsi="Arial" w:cs="Arial"/>
                <w:szCs w:val="20"/>
              </w:rPr>
              <w:t>.</w:t>
            </w:r>
          </w:p>
        </w:tc>
      </w:tr>
      <w:tr w:rsidR="006F6944" w14:paraId="07540097" w14:textId="77777777" w:rsidTr="006F6944">
        <w:tc>
          <w:tcPr>
            <w:tcW w:w="1413" w:type="dxa"/>
          </w:tcPr>
          <w:p w14:paraId="278DDB88" w14:textId="54C8492B" w:rsidR="006F6944" w:rsidRDefault="006F6944" w:rsidP="008E3708">
            <w:pPr>
              <w:spacing w:after="160" w:line="259" w:lineRule="auto"/>
            </w:pPr>
            <w:del w:id="918" w:author="Simon Berry" w:date="2023-04-11T13:44:00Z">
              <w:r w:rsidDel="004A3E39">
                <w:delText>1…N</w:delText>
              </w:r>
            </w:del>
            <w:ins w:id="919" w:author="Simon Berry" w:date="2023-04-11T13:44:00Z">
              <w:r w:rsidR="004A3E39">
                <w:t>n.n.1.n</w:t>
              </w:r>
            </w:ins>
          </w:p>
        </w:tc>
        <w:tc>
          <w:tcPr>
            <w:tcW w:w="2126" w:type="dxa"/>
          </w:tcPr>
          <w:p w14:paraId="082BC6A7" w14:textId="0EE409B6" w:rsidR="006F6944" w:rsidRDefault="006F6944" w:rsidP="008E3708">
            <w:pPr>
              <w:spacing w:after="160" w:line="259" w:lineRule="auto"/>
            </w:pPr>
            <w:r>
              <w:t>Patch Release</w:t>
            </w:r>
          </w:p>
        </w:tc>
        <w:tc>
          <w:tcPr>
            <w:tcW w:w="6997" w:type="dxa"/>
          </w:tcPr>
          <w:p w14:paraId="1270AAC5" w14:textId="79FFADCE" w:rsidR="006F6944" w:rsidRDefault="006F6944" w:rsidP="008E3708">
            <w:pPr>
              <w:spacing w:after="160" w:line="259" w:lineRule="auto"/>
            </w:pPr>
            <w:r>
              <w:rPr>
                <w:rFonts w:ascii="Arial" w:hAnsi="Arial" w:cs="Arial"/>
                <w:szCs w:val="20"/>
              </w:rPr>
              <w:t>R</w:t>
            </w:r>
            <w:r w:rsidRPr="00905A23">
              <w:rPr>
                <w:rFonts w:ascii="Arial" w:hAnsi="Arial" w:cs="Arial"/>
                <w:szCs w:val="20"/>
              </w:rPr>
              <w:t xml:space="preserve">elease of software that </w:t>
            </w:r>
            <w:r>
              <w:rPr>
                <w:rFonts w:ascii="Arial" w:hAnsi="Arial" w:cs="Arial"/>
                <w:szCs w:val="20"/>
              </w:rPr>
              <w:t>bundles</w:t>
            </w:r>
            <w:r w:rsidRPr="00905A23">
              <w:rPr>
                <w:rFonts w:ascii="Arial" w:hAnsi="Arial" w:cs="Arial"/>
                <w:szCs w:val="20"/>
              </w:rPr>
              <w:t xml:space="preserve"> defect </w:t>
            </w:r>
            <w:r>
              <w:rPr>
                <w:rFonts w:ascii="Arial" w:hAnsi="Arial" w:cs="Arial"/>
                <w:szCs w:val="20"/>
              </w:rPr>
              <w:t>fixes</w:t>
            </w:r>
            <w:r w:rsidRPr="00905A23">
              <w:rPr>
                <w:rFonts w:ascii="Arial" w:hAnsi="Arial" w:cs="Arial"/>
                <w:szCs w:val="20"/>
              </w:rPr>
              <w:t>, for example a scheduled weekly release of defect fixes</w:t>
            </w:r>
            <w:r>
              <w:rPr>
                <w:rFonts w:ascii="Arial" w:hAnsi="Arial" w:cs="Arial"/>
                <w:szCs w:val="20"/>
              </w:rPr>
              <w:t>.</w:t>
            </w:r>
          </w:p>
        </w:tc>
      </w:tr>
      <w:tr w:rsidR="006F6944" w14:paraId="3F43F122" w14:textId="77777777" w:rsidTr="006F6944">
        <w:tc>
          <w:tcPr>
            <w:tcW w:w="1413" w:type="dxa"/>
          </w:tcPr>
          <w:p w14:paraId="3CA75D19" w14:textId="0F2C18C2" w:rsidR="006F6944" w:rsidRDefault="004A3E39" w:rsidP="008E3708">
            <w:pPr>
              <w:spacing w:after="160" w:line="259" w:lineRule="auto"/>
            </w:pPr>
            <w:ins w:id="920" w:author="Simon Berry" w:date="2023-04-11T13:44:00Z">
              <w:r>
                <w:t>n.n.n.1</w:t>
              </w:r>
            </w:ins>
            <w:del w:id="921" w:author="Simon Berry" w:date="2023-04-11T13:44:00Z">
              <w:r w:rsidR="006F6944" w:rsidDel="004A3E39">
                <w:delText>1…N</w:delText>
              </w:r>
            </w:del>
          </w:p>
        </w:tc>
        <w:tc>
          <w:tcPr>
            <w:tcW w:w="2126" w:type="dxa"/>
          </w:tcPr>
          <w:p w14:paraId="7BAB636B" w14:textId="08DB1689" w:rsidR="006F6944" w:rsidRDefault="006F6944" w:rsidP="008E3708">
            <w:pPr>
              <w:spacing w:after="160" w:line="259" w:lineRule="auto"/>
            </w:pPr>
            <w:r>
              <w:t>Emergency Release</w:t>
            </w:r>
          </w:p>
        </w:tc>
        <w:tc>
          <w:tcPr>
            <w:tcW w:w="6997" w:type="dxa"/>
          </w:tcPr>
          <w:p w14:paraId="7911E9D1" w14:textId="704BC999" w:rsidR="006F6944" w:rsidRDefault="006F6944" w:rsidP="008E3708">
            <w:pPr>
              <w:spacing w:after="160" w:line="259" w:lineRule="auto"/>
            </w:pPr>
            <w:r>
              <w:rPr>
                <w:rFonts w:ascii="Arial" w:hAnsi="Arial" w:cs="Arial"/>
                <w:szCs w:val="20"/>
              </w:rPr>
              <w:t xml:space="preserve">Release of software </w:t>
            </w:r>
            <w:r w:rsidRPr="00905A23">
              <w:rPr>
                <w:rFonts w:ascii="Arial" w:hAnsi="Arial" w:cs="Arial"/>
                <w:szCs w:val="20"/>
              </w:rPr>
              <w:t xml:space="preserve">which contains </w:t>
            </w:r>
            <w:r>
              <w:rPr>
                <w:rFonts w:ascii="Arial" w:hAnsi="Arial" w:cs="Arial"/>
                <w:szCs w:val="20"/>
              </w:rPr>
              <w:t xml:space="preserve">a </w:t>
            </w:r>
            <w:r w:rsidRPr="00905A23">
              <w:rPr>
                <w:rFonts w:ascii="Arial" w:hAnsi="Arial" w:cs="Arial"/>
                <w:szCs w:val="20"/>
              </w:rPr>
              <w:t xml:space="preserve">fix for a blocking testing defect that </w:t>
            </w:r>
            <w:proofErr w:type="spellStart"/>
            <w:r w:rsidRPr="00905A23">
              <w:rPr>
                <w:rFonts w:ascii="Arial" w:hAnsi="Arial" w:cs="Arial"/>
                <w:szCs w:val="20"/>
              </w:rPr>
              <w:t>can not</w:t>
            </w:r>
            <w:proofErr w:type="spellEnd"/>
            <w:r w:rsidRPr="00905A23">
              <w:rPr>
                <w:rFonts w:ascii="Arial" w:hAnsi="Arial" w:cs="Arial"/>
                <w:szCs w:val="20"/>
              </w:rPr>
              <w:t xml:space="preserve"> wait until the next scheduled Patch Release</w:t>
            </w:r>
            <w:r>
              <w:rPr>
                <w:rFonts w:ascii="Arial" w:hAnsi="Arial" w:cs="Arial"/>
                <w:szCs w:val="20"/>
              </w:rPr>
              <w:t>.</w:t>
            </w:r>
          </w:p>
        </w:tc>
      </w:tr>
    </w:tbl>
    <w:p w14:paraId="1CD85613" w14:textId="106CDEDF" w:rsidR="008E3708" w:rsidRDefault="008A00F9" w:rsidP="008A00F9">
      <w:pPr>
        <w:pStyle w:val="Caption"/>
        <w:rPr>
          <w:ins w:id="922" w:author="Simon Berry" w:date="2023-04-11T13:50:00Z"/>
        </w:rPr>
      </w:pPr>
      <w:bookmarkStart w:id="923" w:name="_Toc129273714"/>
      <w:r>
        <w:t xml:space="preserve">Table </w:t>
      </w:r>
      <w:r>
        <w:fldChar w:fldCharType="begin"/>
      </w:r>
      <w:r>
        <w:instrText xml:space="preserve"> SEQ Table \* ARABIC </w:instrText>
      </w:r>
      <w:r>
        <w:fldChar w:fldCharType="separate"/>
      </w:r>
      <w:r w:rsidR="00A20987">
        <w:rPr>
          <w:noProof/>
        </w:rPr>
        <w:t>3</w:t>
      </w:r>
      <w:r>
        <w:fldChar w:fldCharType="end"/>
      </w:r>
      <w:r>
        <w:t xml:space="preserve"> Naming Versioning</w:t>
      </w:r>
      <w:bookmarkEnd w:id="923"/>
    </w:p>
    <w:p w14:paraId="3BAEBC35" w14:textId="77777777" w:rsidR="003E4CFB" w:rsidRPr="003E4CFB" w:rsidRDefault="003E4CFB">
      <w:pPr>
        <w:rPr>
          <w:ins w:id="924" w:author="Simon Berry" w:date="2023-04-11T13:45:00Z"/>
          <w:rPrChange w:id="925" w:author="Simon Berry" w:date="2023-04-11T13:50:00Z">
            <w:rPr>
              <w:ins w:id="926" w:author="Simon Berry" w:date="2023-04-11T13:45:00Z"/>
            </w:rPr>
          </w:rPrChange>
        </w:rPr>
        <w:pPrChange w:id="927" w:author="Simon Berry" w:date="2023-04-11T13:50:00Z">
          <w:pPr>
            <w:pStyle w:val="Caption"/>
          </w:pPr>
        </w:pPrChange>
      </w:pPr>
    </w:p>
    <w:p w14:paraId="0AE1B79A" w14:textId="4A0EC1F6" w:rsidR="004A3E39" w:rsidRDefault="004A3E39">
      <w:pPr>
        <w:pStyle w:val="ListParagraph"/>
        <w:numPr>
          <w:ilvl w:val="0"/>
          <w:numId w:val="31"/>
        </w:numPr>
        <w:rPr>
          <w:ins w:id="928" w:author="Simon Berry" w:date="2023-04-11T13:46:00Z"/>
        </w:rPr>
        <w:pPrChange w:id="929" w:author="Simon Berry" w:date="2023-04-11T13:49:00Z">
          <w:pPr/>
        </w:pPrChange>
      </w:pPr>
      <w:ins w:id="930" w:author="Simon Berry" w:date="2023-04-11T13:45:00Z">
        <w:r>
          <w:t>Versioning following the first major release will be 1.0.0.0</w:t>
        </w:r>
      </w:ins>
    </w:p>
    <w:p w14:paraId="4C4F19F7" w14:textId="3333CD64" w:rsidR="004A3E39" w:rsidRDefault="004A3E39">
      <w:pPr>
        <w:pStyle w:val="ListParagraph"/>
        <w:numPr>
          <w:ilvl w:val="0"/>
          <w:numId w:val="31"/>
        </w:numPr>
        <w:rPr>
          <w:ins w:id="931" w:author="Simon Berry" w:date="2023-04-11T13:46:00Z"/>
        </w:rPr>
        <w:pPrChange w:id="932" w:author="Simon Berry" w:date="2023-04-11T13:49:00Z">
          <w:pPr/>
        </w:pPrChange>
      </w:pPr>
      <w:ins w:id="933" w:author="Simon Berry" w:date="2023-04-11T13:46:00Z">
        <w:r>
          <w:t>Versioning following the first minor release will be 1.1.0.0</w:t>
        </w:r>
      </w:ins>
    </w:p>
    <w:p w14:paraId="5277BDB6" w14:textId="39771F60" w:rsidR="004A3E39" w:rsidRDefault="004A3E39" w:rsidP="003E4CFB">
      <w:pPr>
        <w:pStyle w:val="ListParagraph"/>
        <w:numPr>
          <w:ilvl w:val="0"/>
          <w:numId w:val="31"/>
        </w:numPr>
        <w:rPr>
          <w:ins w:id="934" w:author="Simon Berry" w:date="2023-04-11T13:50:00Z"/>
        </w:rPr>
      </w:pPr>
      <w:ins w:id="935" w:author="Simon Berry" w:date="2023-04-11T13:46:00Z">
        <w:r>
          <w:t>If the first major release is followed by an emergency release the version</w:t>
        </w:r>
        <w:r w:rsidR="003E4CFB">
          <w:t>ing would be</w:t>
        </w:r>
      </w:ins>
      <w:ins w:id="936" w:author="Simon Berry" w:date="2023-04-11T13:47:00Z">
        <w:r w:rsidR="003E4CFB">
          <w:t xml:space="preserve"> 1.0.0.1</w:t>
        </w:r>
      </w:ins>
    </w:p>
    <w:p w14:paraId="56D28F7B" w14:textId="5D2FB756" w:rsidR="002C4C35" w:rsidRDefault="002C4C35" w:rsidP="003E4CFB">
      <w:pPr>
        <w:pStyle w:val="ListParagraph"/>
        <w:numPr>
          <w:ilvl w:val="0"/>
          <w:numId w:val="31"/>
        </w:numPr>
        <w:rPr>
          <w:ins w:id="937" w:author="Simon Berry" w:date="2023-04-11T13:53:00Z"/>
        </w:rPr>
      </w:pPr>
      <w:ins w:id="938" w:author="Simon Berry" w:date="2023-04-11T13:53:00Z">
        <w:r>
          <w:t>Each release type will re</w:t>
        </w:r>
      </w:ins>
      <w:ins w:id="939" w:author="Simon Berry" w:date="2023-04-11T13:54:00Z">
        <w:r>
          <w:t xml:space="preserve">set the subordinate version numbers.  So, if </w:t>
        </w:r>
      </w:ins>
      <w:ins w:id="940" w:author="Simon Berry" w:date="2023-04-11T13:55:00Z">
        <w:r>
          <w:t xml:space="preserve">after the first major release there has zero minor releases, one patch release and </w:t>
        </w:r>
      </w:ins>
      <w:ins w:id="941" w:author="Simon Berry" w:date="2023-04-11T13:56:00Z">
        <w:r>
          <w:t>seven</w:t>
        </w:r>
      </w:ins>
      <w:ins w:id="942" w:author="Simon Berry" w:date="2023-04-11T13:55:00Z">
        <w:r>
          <w:t xml:space="preserve"> emergency releases the version number would be 1.0.1.7</w:t>
        </w:r>
      </w:ins>
      <w:ins w:id="943" w:author="Simon Berry" w:date="2023-04-11T13:56:00Z">
        <w:r>
          <w:t>.  If there is another, second patch release the version number will be 1.0.2.0</w:t>
        </w:r>
      </w:ins>
    </w:p>
    <w:p w14:paraId="7A36BEA3" w14:textId="26243A05" w:rsidR="003E4CFB" w:rsidRPr="004A3E39" w:rsidRDefault="003E4CFB">
      <w:pPr>
        <w:pStyle w:val="ListParagraph"/>
        <w:numPr>
          <w:ilvl w:val="0"/>
          <w:numId w:val="31"/>
        </w:numPr>
        <w:rPr>
          <w:rPrChange w:id="944" w:author="Simon Berry" w:date="2023-04-11T13:45:00Z">
            <w:rPr/>
          </w:rPrChange>
        </w:rPr>
        <w:pPrChange w:id="945" w:author="Simon Berry" w:date="2023-04-11T13:49:00Z">
          <w:pPr>
            <w:pStyle w:val="Caption"/>
          </w:pPr>
        </w:pPrChange>
      </w:pPr>
      <w:ins w:id="946" w:author="Simon Berry" w:date="2023-04-11T13:51:00Z">
        <w:r>
          <w:t xml:space="preserve">Each </w:t>
        </w:r>
      </w:ins>
      <w:ins w:id="947" w:author="Simon Berry" w:date="2023-04-11T13:53:00Z">
        <w:r w:rsidR="002C4C35">
          <w:t xml:space="preserve">major </w:t>
        </w:r>
      </w:ins>
      <w:ins w:id="948" w:author="Simon Berry" w:date="2023-04-11T13:51:00Z">
        <w:r>
          <w:t>release will rese</w:t>
        </w:r>
      </w:ins>
      <w:ins w:id="949" w:author="Simon Berry" w:date="2023-04-11T13:52:00Z">
        <w:r>
          <w:t xml:space="preserve">t the </w:t>
        </w:r>
        <w:r w:rsidR="002C4C35">
          <w:t>subordinate version numbers.  So, following the second major release the version number would be 2.0.0.0</w:t>
        </w:r>
      </w:ins>
    </w:p>
    <w:p w14:paraId="664A0114" w14:textId="401848C3" w:rsidR="008E3708" w:rsidRDefault="006F6944" w:rsidP="008E3708">
      <w:pPr>
        <w:spacing w:after="160" w:line="259" w:lineRule="auto"/>
      </w:pPr>
      <w:r>
        <w:br w:type="page"/>
      </w:r>
    </w:p>
    <w:p w14:paraId="300C8387" w14:textId="1427AF3B" w:rsidR="006F6944" w:rsidRDefault="006F6944" w:rsidP="006F6944">
      <w:pPr>
        <w:pStyle w:val="Heading1"/>
      </w:pPr>
      <w:bookmarkStart w:id="950" w:name="_Toc134549220"/>
      <w:r>
        <w:lastRenderedPageBreak/>
        <w:t>Release Lifecycle</w:t>
      </w:r>
      <w:bookmarkEnd w:id="950"/>
    </w:p>
    <w:p w14:paraId="517A23AE" w14:textId="38D9DE68" w:rsidR="000A47EF" w:rsidRPr="000A47EF" w:rsidRDefault="000A47EF" w:rsidP="000A47EF">
      <w:pPr>
        <w:pStyle w:val="MHHSBody"/>
      </w:pPr>
      <w:r w:rsidRPr="00BB0439">
        <w:t xml:space="preserve">The Release Lifecycle has 5 stages as described in </w:t>
      </w:r>
      <w:r>
        <w:t xml:space="preserve">Figure </w:t>
      </w:r>
      <w:r w:rsidR="00CD3F1A" w:rsidRPr="008A00F9">
        <w:t>5</w:t>
      </w:r>
      <w:r>
        <w:t xml:space="preserve"> below</w:t>
      </w:r>
      <w:ins w:id="951" w:author="Simon Berry" w:date="2023-04-11T14:37:00Z">
        <w:r w:rsidR="007637E8">
          <w:t>, each stage has a number of steps.</w:t>
        </w:r>
      </w:ins>
      <w:del w:id="952" w:author="Simon Berry" w:date="2023-04-11T14:37:00Z">
        <w:r w:rsidRPr="00BB0439" w:rsidDel="007637E8">
          <w:delText xml:space="preserve"> and level 2 steps below.</w:delText>
        </w:r>
      </w:del>
      <w:r w:rsidRPr="00BB0439">
        <w:t xml:space="preserve"> </w:t>
      </w:r>
      <w:ins w:id="953" w:author="Simon Berry" w:date="2023-04-11T14:37:00Z">
        <w:r w:rsidR="007637E8">
          <w:t xml:space="preserve"> </w:t>
        </w:r>
      </w:ins>
      <w:ins w:id="954" w:author="Simon Berry" w:date="2023-04-11T14:44:00Z">
        <w:r w:rsidR="009E6A1B" w:rsidRPr="00BB0439">
          <w:t>The st</w:t>
        </w:r>
        <w:r w:rsidR="009E6A1B">
          <w:t>ages</w:t>
        </w:r>
        <w:del w:id="955" w:author="Simon Berry" w:date="2023-04-11T14:44:00Z">
          <w:r w:rsidR="009E6A1B" w:rsidRPr="00BB0439" w:rsidDel="009E6A1B">
            <w:delText>eps</w:delText>
          </w:r>
        </w:del>
        <w:r w:rsidR="009E6A1B" w:rsidRPr="00BB0439">
          <w:t xml:space="preserve"> describe specific release management and other relevant activities in each step. </w:t>
        </w:r>
        <w:r w:rsidR="009E6A1B">
          <w:t xml:space="preserve"> The steps for each stage are in section 12.4, Deployment and 12.5, Review &amp; Closure.  </w:t>
        </w:r>
      </w:ins>
      <w:moveFromRangeStart w:id="956" w:author="Simon Berry" w:date="2023-04-11T14:38:00Z" w:name="move132116330"/>
      <w:moveFrom w:id="957" w:author="Simon Berry" w:date="2023-04-11T14:38:00Z">
        <w:r w:rsidRPr="00BB0439" w:rsidDel="007637E8">
          <w:t xml:space="preserve">The steps describe specific release management and other relevant activities in each step. </w:t>
        </w:r>
        <w:r w:rsidDel="007637E8">
          <w:t xml:space="preserve"> </w:t>
        </w:r>
      </w:moveFrom>
      <w:moveFromRangeEnd w:id="956"/>
      <w:del w:id="958" w:author="Simon Berry" w:date="2023-04-11T14:45:00Z">
        <w:r w:rsidRPr="00BB0439" w:rsidDel="009E6A1B">
          <w:delText xml:space="preserve">Each of these stages is broken down one level further in the sections below. </w:delText>
        </w:r>
      </w:del>
      <w:moveToRangeStart w:id="959" w:author="Simon Berry" w:date="2023-04-11T14:38:00Z" w:name="move132116330"/>
      <w:moveTo w:id="960" w:author="Simon Berry" w:date="2023-04-11T14:38:00Z">
        <w:del w:id="961" w:author="Simon Berry" w:date="2023-04-11T14:44:00Z">
          <w:r w:rsidR="007637E8" w:rsidRPr="00BB0439" w:rsidDel="009E6A1B">
            <w:delText xml:space="preserve">The steps describe specific release management and other relevant activities in each step. </w:delText>
          </w:r>
          <w:r w:rsidR="007637E8" w:rsidDel="009E6A1B">
            <w:delText xml:space="preserve"> </w:delText>
          </w:r>
        </w:del>
      </w:moveTo>
      <w:moveToRangeEnd w:id="959"/>
    </w:p>
    <w:p w14:paraId="1AE62DCE" w14:textId="1187CF9D" w:rsidR="006F6944" w:rsidRDefault="00713315" w:rsidP="008E3708">
      <w:pPr>
        <w:spacing w:after="160" w:line="259" w:lineRule="auto"/>
      </w:pPr>
      <w:r w:rsidRPr="00713315">
        <w:rPr>
          <w:noProof/>
          <w:lang w:eastAsia="en-GB"/>
        </w:rPr>
        <mc:AlternateContent>
          <mc:Choice Requires="wps">
            <w:drawing>
              <wp:anchor distT="0" distB="0" distL="114300" distR="114300" simplePos="0" relativeHeight="251662339" behindDoc="0" locked="0" layoutInCell="1" allowOverlap="1" wp14:anchorId="6DA090F9" wp14:editId="354F6C8A">
                <wp:simplePos x="0" y="0"/>
                <wp:positionH relativeFrom="column">
                  <wp:posOffset>63500</wp:posOffset>
                </wp:positionH>
                <wp:positionV relativeFrom="paragraph">
                  <wp:posOffset>1031433</wp:posOffset>
                </wp:positionV>
                <wp:extent cx="3449053" cy="246221"/>
                <wp:effectExtent l="0" t="0" r="0" b="0"/>
                <wp:wrapNone/>
                <wp:docPr id="14" name="TextBox 13">
                  <a:extLst xmlns:a="http://schemas.openxmlformats.org/drawingml/2006/main">
                    <a:ext uri="{FF2B5EF4-FFF2-40B4-BE49-F238E27FC236}">
                      <a16:creationId xmlns:a16="http://schemas.microsoft.com/office/drawing/2014/main" id="{412C3534-9C3A-363E-06E3-078CC83323B1}"/>
                    </a:ext>
                  </a:extLst>
                </wp:docPr>
                <wp:cNvGraphicFramePr/>
                <a:graphic xmlns:a="http://schemas.openxmlformats.org/drawingml/2006/main">
                  <a:graphicData uri="http://schemas.microsoft.com/office/word/2010/wordprocessingShape">
                    <wps:wsp>
                      <wps:cNvSpPr txBox="1"/>
                      <wps:spPr>
                        <a:xfrm>
                          <a:off x="0" y="0"/>
                          <a:ext cx="3449053" cy="246221"/>
                        </a:xfrm>
                        <a:prstGeom prst="rect">
                          <a:avLst/>
                        </a:prstGeom>
                        <a:noFill/>
                      </wps:spPr>
                      <wps:txbx>
                        <w:txbxContent>
                          <w:p w14:paraId="5C4B6052" w14:textId="77777777" w:rsidR="000A02B4" w:rsidRDefault="000A02B4" w:rsidP="00713315">
                            <w:pPr>
                              <w:jc w:val="center"/>
                              <w:rPr>
                                <w:rFonts w:hAnsi="Arial"/>
                                <w:color w:val="041425" w:themeColor="text1"/>
                                <w:kern w:val="24"/>
                                <w:szCs w:val="20"/>
                              </w:rPr>
                            </w:pPr>
                            <w:r>
                              <w:rPr>
                                <w:rFonts w:hAnsi="Arial"/>
                                <w:color w:val="041425" w:themeColor="text1"/>
                                <w:kern w:val="24"/>
                                <w:szCs w:val="20"/>
                              </w:rPr>
                              <w:t>Out of scope for this document</w:t>
                            </w:r>
                          </w:p>
                        </w:txbxContent>
                      </wps:txbx>
                      <wps:bodyPr wrap="square" rtlCol="0">
                        <a:spAutoFit/>
                      </wps:bodyPr>
                    </wps:wsp>
                  </a:graphicData>
                </a:graphic>
              </wp:anchor>
            </w:drawing>
          </mc:Choice>
          <mc:Fallback>
            <w:pict>
              <v:shape w14:anchorId="6DA090F9" id="TextBox 13" o:spid="_x0000_s1029" type="#_x0000_t202" style="position:absolute;margin-left:5pt;margin-top:81.2pt;width:271.6pt;height:19.4pt;z-index:251662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" filled="f" stroked="f">
                <v:textbox style="mso-fit-shape-to-text:t">
                  <w:txbxContent>
                    <w:p w14:paraId="5C4B6052" w14:textId="77777777" w:rsidR="000A02B4" w:rsidRDefault="000A02B4" w:rsidP="00713315">
                      <w:pPr>
                        <w:jc w:val="center"/>
                        <w:rPr>
                          <w:rFonts w:hAnsi="Arial"/>
                          <w:color w:val="041425" w:themeColor="text1"/>
                          <w:kern w:val="24"/>
                          <w:szCs w:val="20"/>
                        </w:rPr>
                      </w:pPr>
                      <w:r>
                        <w:rPr>
                          <w:rFonts w:hAnsi="Arial"/>
                          <w:color w:val="041425" w:themeColor="text1"/>
                          <w:kern w:val="24"/>
                          <w:szCs w:val="20"/>
                        </w:rPr>
                        <w:t>Out of scope for this document</w:t>
                      </w:r>
                    </w:p>
                  </w:txbxContent>
                </v:textbox>
              </v:shape>
            </w:pict>
          </mc:Fallback>
        </mc:AlternateContent>
      </w:r>
      <w:r>
        <w:rPr>
          <w:noProof/>
          <w:lang w:eastAsia="en-GB"/>
        </w:rPr>
        <mc:AlternateContent>
          <mc:Choice Requires="wps">
            <w:drawing>
              <wp:anchor distT="0" distB="0" distL="114300" distR="114300" simplePos="0" relativeHeight="251660291" behindDoc="0" locked="0" layoutInCell="1" allowOverlap="1" wp14:anchorId="748BA21C" wp14:editId="34377302">
                <wp:simplePos x="0" y="0"/>
                <wp:positionH relativeFrom="column">
                  <wp:posOffset>-212366</wp:posOffset>
                </wp:positionH>
                <wp:positionV relativeFrom="paragraph">
                  <wp:posOffset>196767</wp:posOffset>
                </wp:positionV>
                <wp:extent cx="4277801" cy="1100483"/>
                <wp:effectExtent l="12700" t="12700" r="15240" b="17145"/>
                <wp:wrapNone/>
                <wp:docPr id="38" name="Rectangle 38"/>
                <wp:cNvGraphicFramePr/>
                <a:graphic xmlns:a="http://schemas.openxmlformats.org/drawingml/2006/main">
                  <a:graphicData uri="http://schemas.microsoft.com/office/word/2010/wordprocessingShape">
                    <wps:wsp>
                      <wps:cNvSpPr/>
                      <wps:spPr>
                        <a:xfrm>
                          <a:off x="0" y="0"/>
                          <a:ext cx="4277801" cy="1100483"/>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153EC5F5" w14:textId="59582520" w:rsidR="000A02B4" w:rsidRDefault="000A02B4" w:rsidP="00713315">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8BA21C" id="Rectangle 38" o:spid="_x0000_s1030" style="position:absolute;margin-left:-16.7pt;margin-top:15.5pt;width:336.85pt;height:86.65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" filled="f" strokecolor="#0211a2 [1604]" strokeweight="2pt">
                <v:stroke dashstyle="dashDot"/>
                <v:textbox>
                  <w:txbxContent>
                    <w:p w14:paraId="153EC5F5" w14:textId="59582520" w:rsidR="000A02B4" w:rsidRDefault="000A02B4" w:rsidP="00713315">
                      <w:r>
                        <w:t xml:space="preserve"> </w:t>
                      </w:r>
                    </w:p>
                  </w:txbxContent>
                </v:textbox>
              </v:rect>
            </w:pict>
          </mc:Fallback>
        </mc:AlternateContent>
      </w:r>
      <w:r w:rsidRPr="00713315">
        <w:rPr>
          <w:noProof/>
          <w:lang w:eastAsia="en-GB"/>
        </w:rPr>
        <w:drawing>
          <wp:inline distT="0" distB="0" distL="0" distR="0" wp14:anchorId="13529A8B" wp14:editId="62FF78C5">
            <wp:extent cx="6374130" cy="1426210"/>
            <wp:effectExtent l="63500" t="0" r="64770" b="0"/>
            <wp:docPr id="37" name="Diagram 37">
              <a:extLst xmlns:a="http://schemas.openxmlformats.org/drawingml/2006/main">
                <a:ext uri="{FF2B5EF4-FFF2-40B4-BE49-F238E27FC236}">
                  <a16:creationId xmlns:a16="http://schemas.microsoft.com/office/drawing/2014/main" id="{F360F18B-8998-4024-ABC2-34C33E8A547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7500B89" w14:textId="364E1703" w:rsidR="008A00F9" w:rsidRDefault="008A00F9" w:rsidP="008A00F9">
      <w:pPr>
        <w:pStyle w:val="Caption"/>
        <w:rPr>
          <w:highlight w:val="yellow"/>
        </w:rPr>
      </w:pPr>
      <w:bookmarkStart w:id="962" w:name="_Toc129273708"/>
      <w:r>
        <w:t xml:space="preserve">Figure </w:t>
      </w:r>
      <w:r>
        <w:fldChar w:fldCharType="begin"/>
      </w:r>
      <w:r>
        <w:instrText xml:space="preserve"> SEQ Figure \* ARABIC </w:instrText>
      </w:r>
      <w:r>
        <w:fldChar w:fldCharType="separate"/>
      </w:r>
      <w:r w:rsidR="00BB5D14">
        <w:rPr>
          <w:noProof/>
        </w:rPr>
        <w:t>5</w:t>
      </w:r>
      <w:r>
        <w:fldChar w:fldCharType="end"/>
      </w:r>
      <w:r>
        <w:t xml:space="preserve"> Release Lifecycle</w:t>
      </w:r>
      <w:bookmarkEnd w:id="962"/>
    </w:p>
    <w:p w14:paraId="1CE5D558" w14:textId="77777777" w:rsidR="00713315" w:rsidRDefault="00713315" w:rsidP="008E3708">
      <w:pPr>
        <w:spacing w:after="160" w:line="259" w:lineRule="auto"/>
      </w:pPr>
    </w:p>
    <w:p w14:paraId="49161354" w14:textId="38DD313C" w:rsidR="00713315" w:rsidRDefault="00713315" w:rsidP="00713315">
      <w:pPr>
        <w:pStyle w:val="Heading2"/>
      </w:pPr>
      <w:bookmarkStart w:id="963" w:name="_Toc134549221"/>
      <w:r>
        <w:t>Release Planning</w:t>
      </w:r>
      <w:bookmarkEnd w:id="963"/>
    </w:p>
    <w:p w14:paraId="45CD0DAC" w14:textId="1B0B4AA5" w:rsidR="00713315" w:rsidRPr="00713315" w:rsidRDefault="00A445D1" w:rsidP="00713315">
      <w:pPr>
        <w:pStyle w:val="MHHSBody"/>
      </w:pPr>
      <w:r>
        <w:t xml:space="preserve">Out of scope for this document, refer to document </w:t>
      </w:r>
      <w:r w:rsidR="00180DF9">
        <w:t>[MHHS-DEL 763 Release Management Procedure v0.2]</w:t>
      </w:r>
      <w:r>
        <w:t xml:space="preserve"> for details of how MHHS manages Release Planning.</w:t>
      </w:r>
    </w:p>
    <w:p w14:paraId="17F3E101" w14:textId="020B9592" w:rsidR="00713315" w:rsidRDefault="00713315" w:rsidP="008E3708">
      <w:pPr>
        <w:spacing w:after="160" w:line="259" w:lineRule="auto"/>
      </w:pPr>
    </w:p>
    <w:p w14:paraId="6BC8FD36" w14:textId="5E5B8551" w:rsidR="00713315" w:rsidRDefault="00713315" w:rsidP="00713315">
      <w:pPr>
        <w:pStyle w:val="Heading2"/>
      </w:pPr>
      <w:bookmarkStart w:id="964" w:name="_Toc134549222"/>
      <w:r>
        <w:t>Build &amp; Package</w:t>
      </w:r>
      <w:bookmarkEnd w:id="964"/>
    </w:p>
    <w:p w14:paraId="652FB4B0" w14:textId="2724DE64" w:rsidR="00713315" w:rsidRPr="00713315" w:rsidRDefault="00A60A0A" w:rsidP="00713315">
      <w:pPr>
        <w:pStyle w:val="MHHSBody"/>
      </w:pPr>
      <w:r>
        <w:t xml:space="preserve">Out of scope for this document, </w:t>
      </w:r>
      <w:r w:rsidR="003D720E">
        <w:t xml:space="preserve">all Core Systems Providers will have their own processes for </w:t>
      </w:r>
      <w:r>
        <w:t>how they manage the Build process.</w:t>
      </w:r>
    </w:p>
    <w:p w14:paraId="6C364357" w14:textId="78C24575" w:rsidR="00713315" w:rsidRDefault="00713315" w:rsidP="008E3708">
      <w:pPr>
        <w:spacing w:after="160" w:line="259" w:lineRule="auto"/>
      </w:pPr>
    </w:p>
    <w:p w14:paraId="661242B0" w14:textId="71C63398" w:rsidR="00713315" w:rsidRDefault="00713315" w:rsidP="00713315">
      <w:pPr>
        <w:pStyle w:val="Heading2"/>
      </w:pPr>
      <w:bookmarkStart w:id="965" w:name="_Toc134549223"/>
      <w:r>
        <w:t>Test &amp; Acceptance</w:t>
      </w:r>
      <w:bookmarkEnd w:id="965"/>
    </w:p>
    <w:p w14:paraId="6725CD45" w14:textId="39AC5180" w:rsidR="00713315" w:rsidRPr="00713315" w:rsidRDefault="00A60A0A" w:rsidP="00713315">
      <w:pPr>
        <w:pStyle w:val="MHHSBody"/>
      </w:pPr>
      <w:r>
        <w:t xml:space="preserve">Out of scope for this document, </w:t>
      </w:r>
      <w:r w:rsidR="003D720E">
        <w:t>all Core Systems Providers will have their own processes for how</w:t>
      </w:r>
      <w:r>
        <w:t xml:space="preserve"> they manage their PIT Testing phase</w:t>
      </w:r>
      <w:ins w:id="966" w:author="Simon Berry" w:date="2023-04-11T16:46:00Z">
        <w:r w:rsidR="00A20C66">
          <w:t xml:space="preserve"> prior to the deployment of the initial Release.  </w:t>
        </w:r>
      </w:ins>
      <w:ins w:id="967" w:author="Simon Berry" w:date="2023-04-11T16:48:00Z">
        <w:r w:rsidR="00A20C66">
          <w:t xml:space="preserve">The MHHS Programme </w:t>
        </w:r>
      </w:ins>
      <w:ins w:id="968" w:author="Simon Berry" w:date="2023-04-11T16:49:00Z">
        <w:r w:rsidR="00A20C66">
          <w:t>will undertake PIT Assurance as a Quality Gate for CIT / SIT.  Each Programme Party is responsible for resolving</w:t>
        </w:r>
      </w:ins>
      <w:ins w:id="969" w:author="Simon Berry" w:date="2023-04-11T16:50:00Z">
        <w:r w:rsidR="00A20C66">
          <w:t xml:space="preserve"> SIT and UIT defects in accordance with the MHHS Defect Management Approach.</w:t>
        </w:r>
      </w:ins>
      <w:del w:id="970" w:author="Simon Berry" w:date="2023-04-11T16:46:00Z">
        <w:r w:rsidDel="00A20C66">
          <w:delText>.</w:delText>
        </w:r>
      </w:del>
    </w:p>
    <w:p w14:paraId="6F0847BA" w14:textId="2BB4A993" w:rsidR="00713315" w:rsidRDefault="00180DF9" w:rsidP="008E3708">
      <w:pPr>
        <w:spacing w:after="160" w:line="259" w:lineRule="auto"/>
      </w:pPr>
      <w:r>
        <w:br w:type="page"/>
      </w:r>
    </w:p>
    <w:p w14:paraId="5B300E28" w14:textId="090F6E0D" w:rsidR="00713315" w:rsidRDefault="00713315" w:rsidP="00713315">
      <w:pPr>
        <w:pStyle w:val="Heading2"/>
      </w:pPr>
      <w:bookmarkStart w:id="971" w:name="_Toc134549224"/>
      <w:r>
        <w:lastRenderedPageBreak/>
        <w:t>Deployment</w:t>
      </w:r>
      <w:bookmarkEnd w:id="971"/>
    </w:p>
    <w:p w14:paraId="1653EAEC" w14:textId="351261F3" w:rsidR="00713315" w:rsidRDefault="00A445D1" w:rsidP="00713315">
      <w:pPr>
        <w:pStyle w:val="MHHSBody"/>
      </w:pPr>
      <w:r w:rsidRPr="00A445D1">
        <w:rPr>
          <w:noProof/>
          <w:lang w:eastAsia="en-GB"/>
        </w:rPr>
        <w:drawing>
          <wp:inline distT="0" distB="0" distL="0" distR="0" wp14:anchorId="1D447282" wp14:editId="6E605766">
            <wp:extent cx="4927599" cy="772160"/>
            <wp:effectExtent l="63500" t="0" r="64135" b="0"/>
            <wp:docPr id="42" name="Diagram 42">
              <a:extLst xmlns:a="http://schemas.openxmlformats.org/drawingml/2006/main">
                <a:ext uri="{FF2B5EF4-FFF2-40B4-BE49-F238E27FC236}">
                  <a16:creationId xmlns:a16="http://schemas.microsoft.com/office/drawing/2014/main" id="{F360F18B-8998-4024-ABC2-34C33E8A547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1D1A5BA" w14:textId="3F61D83A" w:rsidR="008A00F9" w:rsidRDefault="008A00F9" w:rsidP="008A00F9">
      <w:pPr>
        <w:pStyle w:val="Caption"/>
        <w:rPr>
          <w:highlight w:val="yellow"/>
        </w:rPr>
      </w:pPr>
      <w:bookmarkStart w:id="972" w:name="_Toc129273709"/>
      <w:r>
        <w:t xml:space="preserve">Figure </w:t>
      </w:r>
      <w:r>
        <w:fldChar w:fldCharType="begin"/>
      </w:r>
      <w:r>
        <w:instrText xml:space="preserve"> SEQ Figure \* ARABIC </w:instrText>
      </w:r>
      <w:r>
        <w:fldChar w:fldCharType="separate"/>
      </w:r>
      <w:r w:rsidR="00BB5D14">
        <w:rPr>
          <w:noProof/>
        </w:rPr>
        <w:t>6</w:t>
      </w:r>
      <w:r>
        <w:fldChar w:fldCharType="end"/>
      </w:r>
      <w:r>
        <w:t xml:space="preserve"> Deployment Lifecycle</w:t>
      </w:r>
      <w:bookmarkEnd w:id="972"/>
    </w:p>
    <w:p w14:paraId="32EECB2C" w14:textId="0A5D8F85" w:rsidR="00713315" w:rsidRDefault="00713315" w:rsidP="00713315">
      <w:pPr>
        <w:pStyle w:val="MHHSBody"/>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547"/>
        <w:gridCol w:w="3544"/>
        <w:gridCol w:w="4445"/>
      </w:tblGrid>
      <w:tr w:rsidR="00713315" w14:paraId="2EEDCB21" w14:textId="77777777" w:rsidTr="00180DF9">
        <w:trPr>
          <w:cnfStyle w:val="100000000000" w:firstRow="1" w:lastRow="0" w:firstColumn="0" w:lastColumn="0" w:oddVBand="0" w:evenVBand="0" w:oddHBand="0" w:evenHBand="0" w:firstRowFirstColumn="0" w:firstRowLastColumn="0" w:lastRowFirstColumn="0" w:lastRowLastColumn="0"/>
        </w:trPr>
        <w:tc>
          <w:tcPr>
            <w:tcW w:w="25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C0578E" w14:textId="75CC3634" w:rsidR="00713315" w:rsidRDefault="00713315" w:rsidP="00713315">
            <w:pPr>
              <w:pStyle w:val="MHHSBody"/>
            </w:pPr>
            <w:r>
              <w:t>Step</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EBDD8B" w14:textId="695D4111" w:rsidR="00713315" w:rsidRDefault="00713315" w:rsidP="00713315">
            <w:pPr>
              <w:pStyle w:val="MHHSBody"/>
            </w:pPr>
            <w:r>
              <w:t>Description of Activities</w:t>
            </w:r>
          </w:p>
        </w:tc>
        <w:tc>
          <w:tcPr>
            <w:tcW w:w="44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9EFA1C" w14:textId="6A430C6F" w:rsidR="00713315" w:rsidRDefault="00713315" w:rsidP="00713315">
            <w:pPr>
              <w:pStyle w:val="MHHSBody"/>
            </w:pPr>
            <w:r>
              <w:t>Inputs and Outputs</w:t>
            </w:r>
          </w:p>
        </w:tc>
      </w:tr>
      <w:tr w:rsidR="00713315" w14:paraId="2868A31C" w14:textId="77777777" w:rsidTr="00180DF9">
        <w:tc>
          <w:tcPr>
            <w:tcW w:w="2547" w:type="dxa"/>
          </w:tcPr>
          <w:p w14:paraId="73968B59" w14:textId="4D8DD0DA" w:rsidR="00713315" w:rsidRDefault="00180DF9" w:rsidP="00713315">
            <w:pPr>
              <w:pStyle w:val="MHHSBody"/>
            </w:pPr>
            <w:r>
              <w:t>4.1 Prepare Release for Deployment</w:t>
            </w:r>
          </w:p>
        </w:tc>
        <w:tc>
          <w:tcPr>
            <w:tcW w:w="3544" w:type="dxa"/>
          </w:tcPr>
          <w:p w14:paraId="716CD7C8" w14:textId="6A9DD838" w:rsidR="00713315" w:rsidRDefault="00180DF9" w:rsidP="00713315">
            <w:pPr>
              <w:pStyle w:val="MHHSBody"/>
            </w:pPr>
            <w:r w:rsidRPr="00BB0439">
              <w:rPr>
                <w:rFonts w:ascii="Arial" w:hAnsi="Arial" w:cs="Arial"/>
                <w:szCs w:val="20"/>
              </w:rPr>
              <w:t xml:space="preserve">Prepare for deployment to </w:t>
            </w:r>
            <w:r>
              <w:rPr>
                <w:rFonts w:ascii="Arial" w:hAnsi="Arial" w:cs="Arial"/>
                <w:szCs w:val="20"/>
              </w:rPr>
              <w:t>Test Environments</w:t>
            </w:r>
            <w:r w:rsidRPr="00BB0439">
              <w:rPr>
                <w:rFonts w:ascii="Arial" w:hAnsi="Arial" w:cs="Arial"/>
                <w:szCs w:val="20"/>
              </w:rPr>
              <w:t>, create implementation/rollout plan including resources required, timings, agreed downtime, stakeholders impacted and approvals / communications required, update runbook.</w:t>
            </w:r>
          </w:p>
        </w:tc>
        <w:tc>
          <w:tcPr>
            <w:tcW w:w="4445" w:type="dxa"/>
          </w:tcPr>
          <w:p w14:paraId="4BA49CF6" w14:textId="549DC6DE" w:rsidR="00180DF9" w:rsidRPr="00BB0439" w:rsidRDefault="00180DF9" w:rsidP="00180DF9">
            <w:pPr>
              <w:autoSpaceDE w:val="0"/>
              <w:autoSpaceDN w:val="0"/>
              <w:adjustRightInd w:val="0"/>
              <w:spacing w:after="120" w:line="276" w:lineRule="auto"/>
              <w:rPr>
                <w:rFonts w:ascii="Arial" w:hAnsi="Arial" w:cs="Arial"/>
                <w:szCs w:val="20"/>
              </w:rPr>
            </w:pPr>
            <w:r w:rsidRPr="00BB0439">
              <w:rPr>
                <w:rFonts w:ascii="Arial" w:hAnsi="Arial" w:cs="Arial"/>
                <w:b/>
                <w:bCs/>
                <w:szCs w:val="20"/>
              </w:rPr>
              <w:t>Input</w:t>
            </w:r>
            <w:r w:rsidRPr="00BB0439">
              <w:rPr>
                <w:rFonts w:ascii="Arial" w:hAnsi="Arial" w:cs="Arial"/>
                <w:szCs w:val="20"/>
              </w:rPr>
              <w:t xml:space="preserve">: </w:t>
            </w:r>
            <w:r>
              <w:rPr>
                <w:rFonts w:ascii="Arial" w:hAnsi="Arial" w:cs="Arial"/>
                <w:szCs w:val="20"/>
              </w:rPr>
              <w:t>GNG meeting approval</w:t>
            </w:r>
            <w:r w:rsidR="008E3DF8">
              <w:rPr>
                <w:rFonts w:ascii="Arial" w:hAnsi="Arial" w:cs="Arial"/>
                <w:szCs w:val="20"/>
              </w:rPr>
              <w:t xml:space="preserve"> / </w:t>
            </w:r>
            <w:r>
              <w:rPr>
                <w:rFonts w:ascii="Arial" w:hAnsi="Arial" w:cs="Arial"/>
                <w:szCs w:val="20"/>
              </w:rPr>
              <w:t xml:space="preserve">Appropriate Programme governance milestone met, Defects, known issues / Workarounds, </w:t>
            </w:r>
            <w:r w:rsidRPr="00BB0439">
              <w:rPr>
                <w:rFonts w:ascii="Arial" w:hAnsi="Arial" w:cs="Arial"/>
                <w:szCs w:val="20"/>
              </w:rPr>
              <w:t>Release package, installation instructions, updated runbook, Release summary, Release Note</w:t>
            </w:r>
            <w:r>
              <w:rPr>
                <w:rFonts w:ascii="Arial" w:hAnsi="Arial" w:cs="Arial"/>
                <w:szCs w:val="20"/>
              </w:rPr>
              <w:t xml:space="preserve">, </w:t>
            </w:r>
          </w:p>
          <w:p w14:paraId="779EF6A2" w14:textId="05266B9A" w:rsidR="00713315" w:rsidRDefault="00180DF9" w:rsidP="00180DF9">
            <w:pPr>
              <w:pStyle w:val="MHHSBody"/>
            </w:pPr>
            <w:r w:rsidRPr="00BB0439">
              <w:rPr>
                <w:rFonts w:ascii="Arial" w:hAnsi="Arial" w:cs="Arial"/>
                <w:b/>
                <w:bCs/>
                <w:szCs w:val="20"/>
              </w:rPr>
              <w:t>Output</w:t>
            </w:r>
            <w:r w:rsidRPr="00BB0439">
              <w:rPr>
                <w:rFonts w:ascii="Arial" w:hAnsi="Arial" w:cs="Arial"/>
                <w:szCs w:val="20"/>
              </w:rPr>
              <w:t>: Implementation/rollout plan. RFC</w:t>
            </w:r>
          </w:p>
        </w:tc>
      </w:tr>
      <w:tr w:rsidR="00713315" w14:paraId="07E221BD" w14:textId="77777777" w:rsidTr="00180DF9">
        <w:tc>
          <w:tcPr>
            <w:tcW w:w="2547" w:type="dxa"/>
          </w:tcPr>
          <w:p w14:paraId="51461F32" w14:textId="2D25D5E9" w:rsidR="00713315" w:rsidRDefault="00180DF9" w:rsidP="00713315">
            <w:pPr>
              <w:pStyle w:val="MHHSBody"/>
            </w:pPr>
            <w:r>
              <w:t>4.2 RFC Approval</w:t>
            </w:r>
          </w:p>
        </w:tc>
        <w:tc>
          <w:tcPr>
            <w:tcW w:w="3544" w:type="dxa"/>
          </w:tcPr>
          <w:p w14:paraId="0A279995" w14:textId="509226E0" w:rsidR="00713315" w:rsidRPr="00180DF9" w:rsidRDefault="00180DF9" w:rsidP="00180DF9">
            <w:pPr>
              <w:pStyle w:val="MHHSBody"/>
            </w:pPr>
            <w:r w:rsidRPr="00180DF9">
              <w:t>Raise RFC</w:t>
            </w:r>
            <w:ins w:id="973" w:author="Simon Berry" w:date="2023-03-28T17:06:00Z">
              <w:r w:rsidR="00621DA3">
                <w:t xml:space="preserve"> (Request for Change)</w:t>
              </w:r>
            </w:ins>
            <w:r w:rsidRPr="00180DF9">
              <w:t xml:space="preserve"> for deployment into Test environments estate and attend </w:t>
            </w:r>
            <w:r w:rsidRPr="000954E8">
              <w:t>[</w:t>
            </w:r>
            <w:r w:rsidR="000954E8" w:rsidRPr="000954E8">
              <w:t>Release Control Board</w:t>
            </w:r>
            <w:r w:rsidRPr="000954E8">
              <w:t>]</w:t>
            </w:r>
            <w:r w:rsidRPr="00180DF9">
              <w:t xml:space="preserve"> as required.</w:t>
            </w:r>
            <w:ins w:id="974" w:author="Simon Berry" w:date="2023-05-08T16:27:00Z">
              <w:r w:rsidR="00EC1228">
                <w:t xml:space="preserve">  NB </w:t>
              </w:r>
            </w:ins>
            <w:ins w:id="975" w:author="Simon Berry" w:date="2023-05-08T16:28:00Z">
              <w:r w:rsidR="00EC1228">
                <w:t>–</w:t>
              </w:r>
            </w:ins>
            <w:ins w:id="976" w:author="Simon Berry" w:date="2023-05-08T16:27:00Z">
              <w:r w:rsidR="00EC1228">
                <w:t xml:space="preserve"> </w:t>
              </w:r>
            </w:ins>
            <w:ins w:id="977" w:author="Simon Berry" w:date="2023-05-08T16:28:00Z">
              <w:r w:rsidR="00EC1228">
                <w:t xml:space="preserve">The RFC </w:t>
              </w:r>
            </w:ins>
            <w:ins w:id="978" w:author="Simon Berry" w:date="2023-05-08T16:29:00Z">
              <w:r w:rsidR="00EC1228">
                <w:t>Process applies to both CRs and Defect fixes.</w:t>
              </w:r>
            </w:ins>
          </w:p>
        </w:tc>
        <w:tc>
          <w:tcPr>
            <w:tcW w:w="4445" w:type="dxa"/>
          </w:tcPr>
          <w:p w14:paraId="3CE8FEF6" w14:textId="27D2627D" w:rsidR="00180DF9" w:rsidRPr="00BB0439" w:rsidRDefault="00180DF9" w:rsidP="00180DF9">
            <w:pPr>
              <w:autoSpaceDE w:val="0"/>
              <w:autoSpaceDN w:val="0"/>
              <w:adjustRightInd w:val="0"/>
              <w:spacing w:after="120" w:line="276" w:lineRule="auto"/>
              <w:rPr>
                <w:rFonts w:ascii="Arial" w:hAnsi="Arial" w:cs="Arial"/>
                <w:szCs w:val="20"/>
              </w:rPr>
            </w:pPr>
            <w:r w:rsidRPr="00BB0439">
              <w:rPr>
                <w:rFonts w:ascii="Arial" w:hAnsi="Arial" w:cs="Arial"/>
                <w:b/>
                <w:bCs/>
                <w:szCs w:val="20"/>
              </w:rPr>
              <w:t>Input</w:t>
            </w:r>
            <w:r w:rsidRPr="00BB0439">
              <w:rPr>
                <w:rFonts w:ascii="Arial" w:hAnsi="Arial" w:cs="Arial"/>
                <w:szCs w:val="20"/>
              </w:rPr>
              <w:t xml:space="preserve">: </w:t>
            </w:r>
            <w:r>
              <w:rPr>
                <w:rFonts w:ascii="Arial" w:hAnsi="Arial" w:cs="Arial"/>
                <w:szCs w:val="20"/>
              </w:rPr>
              <w:t>MHHS Programme</w:t>
            </w:r>
            <w:r w:rsidRPr="00BB0439">
              <w:rPr>
                <w:rFonts w:ascii="Arial" w:hAnsi="Arial" w:cs="Arial"/>
                <w:szCs w:val="20"/>
              </w:rPr>
              <w:t xml:space="preserve"> Change Management process</w:t>
            </w:r>
          </w:p>
          <w:p w14:paraId="2C3BA97E" w14:textId="5189FB1C" w:rsidR="00713315" w:rsidRDefault="00180DF9" w:rsidP="00180DF9">
            <w:pPr>
              <w:pStyle w:val="MHHSBody"/>
            </w:pPr>
            <w:r w:rsidRPr="00BB0439">
              <w:rPr>
                <w:rFonts w:ascii="Arial" w:hAnsi="Arial" w:cs="Arial"/>
                <w:b/>
                <w:bCs/>
                <w:szCs w:val="20"/>
              </w:rPr>
              <w:t>Output</w:t>
            </w:r>
            <w:r w:rsidRPr="00BB0439">
              <w:rPr>
                <w:rFonts w:ascii="Arial" w:hAnsi="Arial" w:cs="Arial"/>
                <w:szCs w:val="20"/>
              </w:rPr>
              <w:t>: Approved RFC</w:t>
            </w:r>
          </w:p>
        </w:tc>
      </w:tr>
      <w:tr w:rsidR="00713315" w14:paraId="089CB86A" w14:textId="77777777" w:rsidTr="00180DF9">
        <w:tc>
          <w:tcPr>
            <w:tcW w:w="2547" w:type="dxa"/>
          </w:tcPr>
          <w:p w14:paraId="093516C5" w14:textId="608603AC" w:rsidR="00713315" w:rsidRDefault="00180DF9" w:rsidP="00713315">
            <w:pPr>
              <w:pStyle w:val="MHHSBody"/>
            </w:pPr>
            <w:r>
              <w:t>4.3 Communicate Release</w:t>
            </w:r>
          </w:p>
        </w:tc>
        <w:tc>
          <w:tcPr>
            <w:tcW w:w="3544" w:type="dxa"/>
          </w:tcPr>
          <w:p w14:paraId="31097CEC" w14:textId="77777777" w:rsidR="00180DF9" w:rsidRPr="00BB0439" w:rsidRDefault="00180DF9" w:rsidP="00180DF9">
            <w:pPr>
              <w:pStyle w:val="MHHSBody"/>
            </w:pPr>
            <w:r w:rsidRPr="00BB0439">
              <w:t xml:space="preserve">Create &amp; send out required communications. </w:t>
            </w:r>
          </w:p>
          <w:p w14:paraId="54B74581" w14:textId="6BD1D838" w:rsidR="00713315" w:rsidRDefault="00180DF9" w:rsidP="00713315">
            <w:pPr>
              <w:pStyle w:val="MHHSBody"/>
            </w:pPr>
            <w:r w:rsidRPr="00BB0439">
              <w:t xml:space="preserve">Notify </w:t>
            </w:r>
            <w:r>
              <w:t>Defect Triage Teams</w:t>
            </w:r>
            <w:r w:rsidRPr="00BB0439">
              <w:t xml:space="preserve"> of known issues, workarounds and resolutions to previously identified issues / incidents and existing workarounds.</w:t>
            </w:r>
          </w:p>
        </w:tc>
        <w:tc>
          <w:tcPr>
            <w:tcW w:w="4445" w:type="dxa"/>
          </w:tcPr>
          <w:p w14:paraId="2482DE53" w14:textId="04F6BED6" w:rsidR="00180DF9" w:rsidRPr="00BB0439" w:rsidRDefault="00180DF9" w:rsidP="00180DF9">
            <w:pPr>
              <w:autoSpaceDE w:val="0"/>
              <w:autoSpaceDN w:val="0"/>
              <w:adjustRightInd w:val="0"/>
              <w:spacing w:after="120" w:line="276" w:lineRule="auto"/>
              <w:rPr>
                <w:rFonts w:ascii="Arial" w:hAnsi="Arial" w:cs="Arial"/>
                <w:szCs w:val="20"/>
              </w:rPr>
            </w:pPr>
            <w:r w:rsidRPr="00BB0439">
              <w:rPr>
                <w:rFonts w:ascii="Arial" w:hAnsi="Arial" w:cs="Arial"/>
                <w:b/>
                <w:bCs/>
                <w:szCs w:val="20"/>
              </w:rPr>
              <w:t>Input</w:t>
            </w:r>
            <w:r w:rsidRPr="00BB0439">
              <w:rPr>
                <w:rFonts w:ascii="Arial" w:hAnsi="Arial" w:cs="Arial"/>
                <w:szCs w:val="20"/>
              </w:rPr>
              <w:t xml:space="preserve">: Release Communications Plan, communications materials, Implementation/Rollout Plan. </w:t>
            </w:r>
          </w:p>
          <w:p w14:paraId="15F239B6" w14:textId="12E2D56D" w:rsidR="00713315" w:rsidRDefault="00180DF9" w:rsidP="00180DF9">
            <w:pPr>
              <w:pStyle w:val="MHHSBody"/>
            </w:pPr>
            <w:r w:rsidRPr="00BB0439">
              <w:rPr>
                <w:rFonts w:ascii="Arial" w:hAnsi="Arial" w:cs="Arial"/>
                <w:b/>
                <w:bCs/>
                <w:szCs w:val="20"/>
              </w:rPr>
              <w:t>Output</w:t>
            </w:r>
            <w:r w:rsidRPr="00BB0439">
              <w:rPr>
                <w:rFonts w:ascii="Arial" w:hAnsi="Arial" w:cs="Arial"/>
                <w:szCs w:val="20"/>
              </w:rPr>
              <w:t xml:space="preserve">: </w:t>
            </w:r>
            <w:r>
              <w:rPr>
                <w:rFonts w:ascii="Arial" w:hAnsi="Arial" w:cs="Arial"/>
                <w:szCs w:val="20"/>
              </w:rPr>
              <w:t>C</w:t>
            </w:r>
            <w:r w:rsidRPr="00BB0439">
              <w:rPr>
                <w:rFonts w:ascii="Arial" w:hAnsi="Arial" w:cs="Arial"/>
                <w:szCs w:val="20"/>
              </w:rPr>
              <w:t xml:space="preserve">ommunications </w:t>
            </w:r>
            <w:r>
              <w:rPr>
                <w:rFonts w:ascii="Arial" w:hAnsi="Arial" w:cs="Arial"/>
                <w:szCs w:val="20"/>
              </w:rPr>
              <w:t>to stakeholders</w:t>
            </w:r>
            <w:r w:rsidRPr="00BB0439">
              <w:rPr>
                <w:rFonts w:ascii="Arial" w:hAnsi="Arial" w:cs="Arial"/>
                <w:szCs w:val="20"/>
              </w:rPr>
              <w:t>.</w:t>
            </w:r>
          </w:p>
        </w:tc>
      </w:tr>
      <w:tr w:rsidR="00180DF9" w14:paraId="7A605F23" w14:textId="77777777" w:rsidTr="00180DF9">
        <w:tc>
          <w:tcPr>
            <w:tcW w:w="2547" w:type="dxa"/>
          </w:tcPr>
          <w:p w14:paraId="7E530BF6" w14:textId="490C1E3B" w:rsidR="00180DF9" w:rsidRDefault="00180DF9" w:rsidP="00713315">
            <w:pPr>
              <w:pStyle w:val="MHHSBody"/>
            </w:pPr>
            <w:r>
              <w:t>4.4 Deploy Release</w:t>
            </w:r>
          </w:p>
        </w:tc>
        <w:tc>
          <w:tcPr>
            <w:tcW w:w="3544" w:type="dxa"/>
          </w:tcPr>
          <w:p w14:paraId="42212CA9" w14:textId="07E9CA6B" w:rsidR="00180DF9" w:rsidRPr="00BB0439" w:rsidRDefault="00180DF9" w:rsidP="00180DF9">
            <w:pPr>
              <w:pStyle w:val="MHHSBody"/>
            </w:pPr>
            <w:r w:rsidRPr="00BB0439">
              <w:t>Deploy release within agreed RFC window and in line with installation instructions</w:t>
            </w:r>
            <w:r>
              <w:t>.</w:t>
            </w:r>
          </w:p>
          <w:p w14:paraId="0DBB24BE" w14:textId="4601B342" w:rsidR="00180DF9" w:rsidRPr="00BB0439" w:rsidRDefault="00180DF9" w:rsidP="00180DF9">
            <w:pPr>
              <w:pStyle w:val="MHHSBody"/>
            </w:pPr>
            <w:r w:rsidRPr="00BB0439">
              <w:t xml:space="preserve">Log issues / resolutions found when deploying into </w:t>
            </w:r>
            <w:r>
              <w:t>test</w:t>
            </w:r>
            <w:r w:rsidRPr="00BB0439">
              <w:t xml:space="preserve"> environment</w:t>
            </w:r>
            <w:r>
              <w:t>s</w:t>
            </w:r>
            <w:r w:rsidRPr="00BB0439">
              <w:t xml:space="preserve">, and any errors in installation instructions. </w:t>
            </w:r>
          </w:p>
          <w:p w14:paraId="52FED1DB" w14:textId="76E5E011" w:rsidR="00180DF9" w:rsidRDefault="00180DF9" w:rsidP="00713315">
            <w:pPr>
              <w:pStyle w:val="MHHSBody"/>
            </w:pPr>
            <w:r w:rsidRPr="00BB0439">
              <w:t>Receive sign-off that everything is working as expected, and RFC can be closed.</w:t>
            </w:r>
          </w:p>
        </w:tc>
        <w:tc>
          <w:tcPr>
            <w:tcW w:w="4445" w:type="dxa"/>
          </w:tcPr>
          <w:p w14:paraId="403D684F" w14:textId="77777777" w:rsidR="00180DF9" w:rsidRPr="00BB0439" w:rsidRDefault="00180DF9" w:rsidP="00180DF9">
            <w:pPr>
              <w:autoSpaceDE w:val="0"/>
              <w:autoSpaceDN w:val="0"/>
              <w:adjustRightInd w:val="0"/>
              <w:spacing w:after="120" w:line="276" w:lineRule="auto"/>
              <w:rPr>
                <w:rFonts w:ascii="Arial" w:hAnsi="Arial" w:cs="Arial"/>
                <w:szCs w:val="20"/>
              </w:rPr>
            </w:pPr>
            <w:r w:rsidRPr="00BB0439">
              <w:rPr>
                <w:rFonts w:ascii="Arial" w:hAnsi="Arial" w:cs="Arial"/>
                <w:b/>
                <w:bCs/>
                <w:szCs w:val="20"/>
              </w:rPr>
              <w:t>Input</w:t>
            </w:r>
            <w:r w:rsidRPr="00BB0439">
              <w:rPr>
                <w:rFonts w:ascii="Arial" w:hAnsi="Arial" w:cs="Arial"/>
                <w:szCs w:val="20"/>
              </w:rPr>
              <w:t xml:space="preserve">: Release package, Implementation/Rollout Plan, Installation instructions, Approved RFC. </w:t>
            </w:r>
          </w:p>
          <w:p w14:paraId="0ED77D43" w14:textId="77777777" w:rsidR="00180DF9" w:rsidRPr="00BB0439" w:rsidRDefault="00180DF9" w:rsidP="00180DF9">
            <w:pPr>
              <w:pStyle w:val="BodyText"/>
              <w:rPr>
                <w:rFonts w:ascii="Arial" w:hAnsi="Arial" w:cs="Arial"/>
                <w:sz w:val="20"/>
                <w:szCs w:val="20"/>
              </w:rPr>
            </w:pPr>
            <w:r w:rsidRPr="00BB0439">
              <w:rPr>
                <w:rFonts w:ascii="Arial" w:hAnsi="Arial" w:cs="Arial"/>
                <w:b/>
                <w:bCs/>
                <w:sz w:val="20"/>
                <w:szCs w:val="20"/>
              </w:rPr>
              <w:t>Output</w:t>
            </w:r>
            <w:r w:rsidRPr="00BB0439">
              <w:rPr>
                <w:rFonts w:ascii="Arial" w:hAnsi="Arial" w:cs="Arial"/>
                <w:sz w:val="20"/>
                <w:szCs w:val="20"/>
              </w:rPr>
              <w:t>: Release package deployed successfully / change rolled back</w:t>
            </w:r>
          </w:p>
          <w:p w14:paraId="7BED2FA7" w14:textId="77777777" w:rsidR="00180DF9" w:rsidRPr="00BB0439" w:rsidRDefault="00180DF9" w:rsidP="00180DF9">
            <w:pPr>
              <w:pStyle w:val="BodyText"/>
              <w:rPr>
                <w:rFonts w:ascii="Arial" w:hAnsi="Arial" w:cs="Arial"/>
                <w:sz w:val="20"/>
                <w:szCs w:val="20"/>
              </w:rPr>
            </w:pPr>
            <w:r w:rsidRPr="00BB0439">
              <w:rPr>
                <w:rFonts w:ascii="Arial" w:hAnsi="Arial" w:cs="Arial"/>
                <w:sz w:val="20"/>
                <w:szCs w:val="20"/>
              </w:rPr>
              <w:t>Report on deployment and issues encountered / fixed in deployment and associated confirmation/smoke testing.</w:t>
            </w:r>
          </w:p>
          <w:p w14:paraId="14C59135" w14:textId="5E39E9C9" w:rsidR="00180DF9" w:rsidRDefault="00180DF9" w:rsidP="00180DF9">
            <w:pPr>
              <w:pStyle w:val="MHHSBody"/>
            </w:pPr>
            <w:r w:rsidRPr="00BB0439">
              <w:rPr>
                <w:rFonts w:ascii="Arial" w:hAnsi="Arial" w:cs="Arial"/>
                <w:szCs w:val="20"/>
              </w:rPr>
              <w:t>Summary of release status communicated to all impacted stakeholders</w:t>
            </w:r>
            <w:r>
              <w:rPr>
                <w:rFonts w:ascii="Arial" w:hAnsi="Arial" w:cs="Arial"/>
                <w:szCs w:val="20"/>
              </w:rPr>
              <w:t>.</w:t>
            </w:r>
          </w:p>
        </w:tc>
      </w:tr>
    </w:tbl>
    <w:p w14:paraId="34AC3BA5" w14:textId="3EFBB5B7" w:rsidR="008A00F9" w:rsidRDefault="008A00F9" w:rsidP="008A00F9">
      <w:pPr>
        <w:pStyle w:val="Caption"/>
      </w:pPr>
      <w:bookmarkStart w:id="979" w:name="_Toc129273715"/>
      <w:r>
        <w:t xml:space="preserve">Table </w:t>
      </w:r>
      <w:r>
        <w:fldChar w:fldCharType="begin"/>
      </w:r>
      <w:r>
        <w:instrText xml:space="preserve"> SEQ Table \* ARABIC </w:instrText>
      </w:r>
      <w:r>
        <w:fldChar w:fldCharType="separate"/>
      </w:r>
      <w:r w:rsidR="00A20987">
        <w:rPr>
          <w:noProof/>
        </w:rPr>
        <w:t>4</w:t>
      </w:r>
      <w:r>
        <w:fldChar w:fldCharType="end"/>
      </w:r>
      <w:r>
        <w:t xml:space="preserve"> Release Deployment Process</w:t>
      </w:r>
      <w:bookmarkEnd w:id="979"/>
    </w:p>
    <w:p w14:paraId="572A6825" w14:textId="77777777" w:rsidR="00713315" w:rsidRDefault="00713315" w:rsidP="00713315">
      <w:pPr>
        <w:pStyle w:val="MHHSBody"/>
      </w:pPr>
    </w:p>
    <w:p w14:paraId="03FA47C5" w14:textId="77777777" w:rsidR="00713315" w:rsidRDefault="00713315" w:rsidP="00713315">
      <w:pPr>
        <w:pStyle w:val="MHHSBody"/>
      </w:pPr>
    </w:p>
    <w:p w14:paraId="48C0D777" w14:textId="51C66430" w:rsidR="00713315" w:rsidRDefault="00713315" w:rsidP="00713315">
      <w:pPr>
        <w:pStyle w:val="MHHSBody"/>
      </w:pPr>
    </w:p>
    <w:p w14:paraId="42FE5BFB" w14:textId="331B7E28" w:rsidR="00713315" w:rsidRDefault="00713315" w:rsidP="00713315">
      <w:pPr>
        <w:pStyle w:val="MHHSBody"/>
      </w:pPr>
    </w:p>
    <w:p w14:paraId="40C3936E" w14:textId="29FBC711" w:rsidR="00713315" w:rsidRDefault="00713315" w:rsidP="00713315">
      <w:pPr>
        <w:pStyle w:val="MHHSBody"/>
      </w:pPr>
    </w:p>
    <w:p w14:paraId="3B10A46D" w14:textId="0880CDDB" w:rsidR="00713315" w:rsidRDefault="00713315" w:rsidP="00713315">
      <w:pPr>
        <w:pStyle w:val="MHHSBody"/>
      </w:pPr>
    </w:p>
    <w:p w14:paraId="5065FF62" w14:textId="77777777" w:rsidR="00713315" w:rsidRPr="00713315" w:rsidRDefault="00713315" w:rsidP="00713315">
      <w:pPr>
        <w:pStyle w:val="MHHSBody"/>
      </w:pPr>
    </w:p>
    <w:p w14:paraId="442CE0EF" w14:textId="6C60D9D9" w:rsidR="00713315" w:rsidRDefault="00713315" w:rsidP="008E3708">
      <w:pPr>
        <w:spacing w:after="160" w:line="259" w:lineRule="auto"/>
      </w:pPr>
    </w:p>
    <w:p w14:paraId="5A923D43" w14:textId="77777777" w:rsidR="008E3DF8" w:rsidRDefault="008E3DF8" w:rsidP="008E3708">
      <w:pPr>
        <w:spacing w:after="160" w:line="259" w:lineRule="auto"/>
      </w:pPr>
    </w:p>
    <w:p w14:paraId="7BC34369" w14:textId="2F7E0618" w:rsidR="00713315" w:rsidRDefault="00713315" w:rsidP="00713315">
      <w:pPr>
        <w:pStyle w:val="Heading2"/>
      </w:pPr>
      <w:bookmarkStart w:id="980" w:name="_Toc134549225"/>
      <w:r>
        <w:t>Review and Closure</w:t>
      </w:r>
      <w:bookmarkEnd w:id="980"/>
    </w:p>
    <w:p w14:paraId="1D94027D" w14:textId="2D65C923" w:rsidR="00713315" w:rsidRDefault="00BF6F75" w:rsidP="00713315">
      <w:pPr>
        <w:pStyle w:val="MHHSBody"/>
      </w:pPr>
      <w:r w:rsidRPr="00BF6F75">
        <w:rPr>
          <w:noProof/>
        </w:rPr>
        <w:t xml:space="preserve"> </w:t>
      </w:r>
      <w:r w:rsidRPr="00BF6F75">
        <w:rPr>
          <w:noProof/>
        </w:rPr>
        <w:drawing>
          <wp:inline distT="0" distB="0" distL="0" distR="0" wp14:anchorId="38D981C9" wp14:editId="2B671A39">
            <wp:extent cx="3587344" cy="1322961"/>
            <wp:effectExtent l="63500" t="0" r="57785" b="0"/>
            <wp:docPr id="5" name="Diagram 5">
              <a:extLst xmlns:a="http://schemas.openxmlformats.org/drawingml/2006/main">
                <a:ext uri="{FF2B5EF4-FFF2-40B4-BE49-F238E27FC236}">
                  <a16:creationId xmlns:a16="http://schemas.microsoft.com/office/drawing/2014/main" id="{F360F18B-8998-4024-ABC2-34C33E8A547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AE602E5" w14:textId="2800C1E5" w:rsidR="008A00F9" w:rsidRDefault="008A00F9" w:rsidP="008A00F9">
      <w:pPr>
        <w:pStyle w:val="Caption"/>
        <w:rPr>
          <w:highlight w:val="yellow"/>
        </w:rPr>
      </w:pPr>
      <w:bookmarkStart w:id="981" w:name="_Toc129273710"/>
      <w:r>
        <w:t xml:space="preserve">Figure </w:t>
      </w:r>
      <w:r>
        <w:fldChar w:fldCharType="begin"/>
      </w:r>
      <w:r>
        <w:instrText xml:space="preserve"> SEQ Figure \* ARABIC </w:instrText>
      </w:r>
      <w:r>
        <w:fldChar w:fldCharType="separate"/>
      </w:r>
      <w:r w:rsidR="00BB5D14">
        <w:rPr>
          <w:noProof/>
        </w:rPr>
        <w:t>7</w:t>
      </w:r>
      <w:r>
        <w:fldChar w:fldCharType="end"/>
      </w:r>
      <w:r>
        <w:t xml:space="preserve"> Review and Closure Lifecycle</w:t>
      </w:r>
      <w:bookmarkEnd w:id="981"/>
    </w:p>
    <w:p w14:paraId="1EB12637" w14:textId="1BAA26B9" w:rsidR="00713315" w:rsidRDefault="00713315" w:rsidP="00713315">
      <w:pPr>
        <w:pStyle w:val="MHHSBody"/>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547"/>
        <w:gridCol w:w="3544"/>
        <w:gridCol w:w="4445"/>
      </w:tblGrid>
      <w:tr w:rsidR="00180DF9" w14:paraId="29623939" w14:textId="77777777" w:rsidTr="000A02B4">
        <w:trPr>
          <w:cnfStyle w:val="100000000000" w:firstRow="1" w:lastRow="0" w:firstColumn="0" w:lastColumn="0" w:oddVBand="0" w:evenVBand="0" w:oddHBand="0" w:evenHBand="0" w:firstRowFirstColumn="0" w:firstRowLastColumn="0" w:lastRowFirstColumn="0" w:lastRowLastColumn="0"/>
        </w:trPr>
        <w:tc>
          <w:tcPr>
            <w:tcW w:w="2547" w:type="dxa"/>
          </w:tcPr>
          <w:p w14:paraId="61469F8D" w14:textId="77777777" w:rsidR="00180DF9" w:rsidRDefault="00180DF9" w:rsidP="000A02B4">
            <w:pPr>
              <w:pStyle w:val="MHHSBody"/>
            </w:pPr>
            <w:r>
              <w:t>Step</w:t>
            </w:r>
          </w:p>
        </w:tc>
        <w:tc>
          <w:tcPr>
            <w:tcW w:w="3544" w:type="dxa"/>
          </w:tcPr>
          <w:p w14:paraId="6D63C939" w14:textId="77777777" w:rsidR="00180DF9" w:rsidRDefault="00180DF9" w:rsidP="000A02B4">
            <w:pPr>
              <w:pStyle w:val="MHHSBody"/>
            </w:pPr>
            <w:r>
              <w:t>Description of Activities</w:t>
            </w:r>
          </w:p>
        </w:tc>
        <w:tc>
          <w:tcPr>
            <w:tcW w:w="4445" w:type="dxa"/>
          </w:tcPr>
          <w:p w14:paraId="282B8A37" w14:textId="77777777" w:rsidR="00180DF9" w:rsidRDefault="00180DF9" w:rsidP="000A02B4">
            <w:pPr>
              <w:pStyle w:val="MHHSBody"/>
            </w:pPr>
            <w:r>
              <w:t>Inputs and Outputs</w:t>
            </w:r>
          </w:p>
        </w:tc>
      </w:tr>
      <w:tr w:rsidR="00BF6F75" w14:paraId="368A11CE" w14:textId="77777777" w:rsidTr="000A02B4">
        <w:tc>
          <w:tcPr>
            <w:tcW w:w="2547" w:type="dxa"/>
          </w:tcPr>
          <w:p w14:paraId="3ED433F2" w14:textId="00848C67" w:rsidR="00BF6F75" w:rsidRDefault="00BF6F75" w:rsidP="000A02B4">
            <w:pPr>
              <w:pStyle w:val="MHHSBody"/>
            </w:pPr>
            <w:r>
              <w:t>5.1 Regression Test</w:t>
            </w:r>
          </w:p>
        </w:tc>
        <w:tc>
          <w:tcPr>
            <w:tcW w:w="3544" w:type="dxa"/>
          </w:tcPr>
          <w:p w14:paraId="6DD99C5C" w14:textId="293E3A5A" w:rsidR="00BF6F75" w:rsidRPr="00BB0439" w:rsidRDefault="00BF6F75" w:rsidP="00180DF9">
            <w:pPr>
              <w:pStyle w:val="MHHSBody"/>
            </w:pPr>
            <w:r>
              <w:t>Following deployment a Regression Test will be executed to ensure that the build has deployed successfully.</w:t>
            </w:r>
          </w:p>
        </w:tc>
        <w:tc>
          <w:tcPr>
            <w:tcW w:w="4445" w:type="dxa"/>
          </w:tcPr>
          <w:p w14:paraId="44C91D19" w14:textId="77777777" w:rsidR="00BF6F75" w:rsidRDefault="00BF6F75" w:rsidP="00180DF9">
            <w:pPr>
              <w:pStyle w:val="MHHSBody"/>
            </w:pPr>
            <w:r>
              <w:rPr>
                <w:b/>
                <w:bCs/>
              </w:rPr>
              <w:t xml:space="preserve">Inputs: </w:t>
            </w:r>
            <w:r w:rsidRPr="00BF6F75">
              <w:t>Deployment Report</w:t>
            </w:r>
          </w:p>
          <w:p w14:paraId="50506045" w14:textId="473F033F" w:rsidR="00BF6F75" w:rsidRPr="00BB0439" w:rsidRDefault="00BF6F75" w:rsidP="00180DF9">
            <w:pPr>
              <w:pStyle w:val="MHHSBody"/>
              <w:rPr>
                <w:b/>
                <w:bCs/>
              </w:rPr>
            </w:pPr>
            <w:r>
              <w:rPr>
                <w:b/>
                <w:bCs/>
              </w:rPr>
              <w:t xml:space="preserve">Outputs: </w:t>
            </w:r>
            <w:r w:rsidRPr="00BF6F75">
              <w:t>Regression Test Report</w:t>
            </w:r>
          </w:p>
        </w:tc>
      </w:tr>
      <w:tr w:rsidR="00180DF9" w14:paraId="2B4B9D2B" w14:textId="77777777" w:rsidTr="000A02B4">
        <w:tc>
          <w:tcPr>
            <w:tcW w:w="2547" w:type="dxa"/>
          </w:tcPr>
          <w:p w14:paraId="3839FFFF" w14:textId="021F282C" w:rsidR="00180DF9" w:rsidRDefault="00180DF9" w:rsidP="000A02B4">
            <w:pPr>
              <w:pStyle w:val="MHHSBody"/>
            </w:pPr>
            <w:r>
              <w:t>5.</w:t>
            </w:r>
            <w:r w:rsidR="00BF6F75">
              <w:t>2</w:t>
            </w:r>
            <w:r>
              <w:t xml:space="preserve"> Review Release</w:t>
            </w:r>
          </w:p>
        </w:tc>
        <w:tc>
          <w:tcPr>
            <w:tcW w:w="3544" w:type="dxa"/>
          </w:tcPr>
          <w:p w14:paraId="7BFADF20" w14:textId="7C909BCA" w:rsidR="00180DF9" w:rsidRPr="00BB0439" w:rsidRDefault="00180DF9" w:rsidP="00180DF9">
            <w:pPr>
              <w:pStyle w:val="MHHSBody"/>
            </w:pPr>
            <w:r w:rsidRPr="00BB0439">
              <w:t xml:space="preserve">Post-Implementation Review questionnaire to be sent out by </w:t>
            </w:r>
            <w:r>
              <w:t>Release</w:t>
            </w:r>
            <w:r w:rsidRPr="00BB0439">
              <w:t xml:space="preserve"> Management and filled in by involved stakeholders (deployment teams, </w:t>
            </w:r>
            <w:r>
              <w:t>DIP Provider</w:t>
            </w:r>
            <w:r w:rsidRPr="00BB0439">
              <w:t>) in order to confirm that the deployment met its objectives</w:t>
            </w:r>
            <w:r>
              <w:t xml:space="preserve"> and if issues were encountered to capture and feed into ‘Lessons Learned’.</w:t>
            </w:r>
          </w:p>
          <w:p w14:paraId="624EDB57" w14:textId="5A8AD5B9" w:rsidR="00180DF9" w:rsidRPr="00BB0439" w:rsidRDefault="00180DF9" w:rsidP="00180DF9">
            <w:pPr>
              <w:pStyle w:val="MHHSBody"/>
            </w:pPr>
            <w:r w:rsidRPr="00BB0439">
              <w:t>If successful continue to 5.</w:t>
            </w:r>
            <w:r w:rsidR="00BF6F75">
              <w:t>3</w:t>
            </w:r>
            <w:r w:rsidRPr="00BB0439">
              <w:t xml:space="preserve"> Release Closure</w:t>
            </w:r>
          </w:p>
          <w:p w14:paraId="241EADA2" w14:textId="0641773E" w:rsidR="00180DF9" w:rsidRDefault="00180DF9" w:rsidP="00180DF9">
            <w:pPr>
              <w:pStyle w:val="MHHSBody"/>
            </w:pPr>
            <w:r w:rsidRPr="00BB0439">
              <w:t>Rollback: If Defect return to 2. Build &amp; Package, otherwise return to 4. Deployment</w:t>
            </w:r>
          </w:p>
        </w:tc>
        <w:tc>
          <w:tcPr>
            <w:tcW w:w="4445" w:type="dxa"/>
          </w:tcPr>
          <w:p w14:paraId="5EEB3067" w14:textId="69EDF80E" w:rsidR="00180DF9" w:rsidRPr="00BB0439" w:rsidRDefault="00180DF9" w:rsidP="00180DF9">
            <w:pPr>
              <w:pStyle w:val="MHHSBody"/>
            </w:pPr>
            <w:r w:rsidRPr="00BB0439">
              <w:rPr>
                <w:b/>
                <w:bCs/>
              </w:rPr>
              <w:t>Inputs</w:t>
            </w:r>
            <w:r w:rsidRPr="00BB0439">
              <w:t>: RFC, Implementation/Rollout Plan, Deployment Report</w:t>
            </w:r>
            <w:r w:rsidR="00BF6F75">
              <w:t>, Regression Test Report</w:t>
            </w:r>
          </w:p>
          <w:p w14:paraId="7FACD73A" w14:textId="77777777" w:rsidR="00180DF9" w:rsidRPr="00BB0439" w:rsidRDefault="00180DF9" w:rsidP="00180DF9">
            <w:pPr>
              <w:pStyle w:val="MHHSBody"/>
            </w:pPr>
            <w:r w:rsidRPr="00BB0439">
              <w:rPr>
                <w:b/>
                <w:bCs/>
              </w:rPr>
              <w:t>Outputs</w:t>
            </w:r>
            <w:r w:rsidRPr="00BB0439">
              <w:t>: Success / Rollback</w:t>
            </w:r>
          </w:p>
          <w:p w14:paraId="24C9B6EC" w14:textId="36246645" w:rsidR="00180DF9" w:rsidRPr="00BB0439" w:rsidRDefault="00180DF9" w:rsidP="00180DF9">
            <w:pPr>
              <w:pStyle w:val="MHHSBody"/>
            </w:pPr>
            <w:r w:rsidRPr="00BB0439">
              <w:t xml:space="preserve">Sign-off from </w:t>
            </w:r>
            <w:r>
              <w:t>stakeholders</w:t>
            </w:r>
            <w:r w:rsidRPr="00BB0439">
              <w:t xml:space="preserve"> that release met its objectives and can be closed.</w:t>
            </w:r>
          </w:p>
          <w:p w14:paraId="697B301B" w14:textId="77777777" w:rsidR="00180DF9" w:rsidRPr="00BB0439" w:rsidRDefault="00180DF9" w:rsidP="00180DF9">
            <w:pPr>
              <w:pStyle w:val="MHHSBody"/>
            </w:pPr>
            <w:r w:rsidRPr="00BB0439">
              <w:t>Lessons Learnt if rollout was unsuccessful or there were any deviations from the plan.</w:t>
            </w:r>
          </w:p>
          <w:p w14:paraId="0D024632" w14:textId="62108634" w:rsidR="00180DF9" w:rsidRDefault="00180DF9" w:rsidP="000A02B4">
            <w:pPr>
              <w:pStyle w:val="MHHSBody"/>
            </w:pPr>
          </w:p>
        </w:tc>
      </w:tr>
      <w:tr w:rsidR="00180DF9" w14:paraId="4BE48FEB" w14:textId="77777777" w:rsidTr="000A02B4">
        <w:tc>
          <w:tcPr>
            <w:tcW w:w="2547" w:type="dxa"/>
          </w:tcPr>
          <w:p w14:paraId="0ED94C85" w14:textId="4E670864" w:rsidR="00180DF9" w:rsidRDefault="00180DF9" w:rsidP="000A02B4">
            <w:pPr>
              <w:pStyle w:val="MHHSBody"/>
            </w:pPr>
            <w:r>
              <w:t>5.</w:t>
            </w:r>
            <w:r w:rsidR="00BF6F75">
              <w:t>3</w:t>
            </w:r>
            <w:r>
              <w:t xml:space="preserve"> Close Release</w:t>
            </w:r>
          </w:p>
        </w:tc>
        <w:tc>
          <w:tcPr>
            <w:tcW w:w="3544" w:type="dxa"/>
          </w:tcPr>
          <w:p w14:paraId="4159523F" w14:textId="67F40147" w:rsidR="00180DF9" w:rsidRPr="008E3DF8" w:rsidRDefault="008E3DF8" w:rsidP="008E3DF8">
            <w:pPr>
              <w:pStyle w:val="MHHSBody"/>
            </w:pPr>
            <w:r w:rsidRPr="008E3DF8">
              <w:t>Close RFC. Agree any work-off actions.</w:t>
            </w:r>
          </w:p>
        </w:tc>
        <w:tc>
          <w:tcPr>
            <w:tcW w:w="4445" w:type="dxa"/>
          </w:tcPr>
          <w:p w14:paraId="6AD2F8E7" w14:textId="77777777" w:rsidR="008E3DF8" w:rsidRPr="00BB0439" w:rsidRDefault="008E3DF8" w:rsidP="008E3DF8">
            <w:pPr>
              <w:pStyle w:val="MHHSBody"/>
            </w:pPr>
            <w:r w:rsidRPr="00BB0439">
              <w:rPr>
                <w:b/>
                <w:bCs/>
              </w:rPr>
              <w:t>Inputs</w:t>
            </w:r>
            <w:r w:rsidRPr="00BB0439">
              <w:t>: Successful completion of release or rollback activities</w:t>
            </w:r>
          </w:p>
          <w:p w14:paraId="3210DC6A" w14:textId="61B8501A" w:rsidR="00180DF9" w:rsidRDefault="008E3DF8" w:rsidP="000A02B4">
            <w:pPr>
              <w:pStyle w:val="MHHSBody"/>
            </w:pPr>
            <w:r w:rsidRPr="00BB0439">
              <w:rPr>
                <w:b/>
                <w:bCs/>
              </w:rPr>
              <w:t>Outputs</w:t>
            </w:r>
            <w:r w:rsidRPr="00BB0439">
              <w:t>: Work-off actions. Release closure communicated to stakeholders</w:t>
            </w:r>
          </w:p>
        </w:tc>
      </w:tr>
    </w:tbl>
    <w:p w14:paraId="3D5F084D" w14:textId="0AB968F6" w:rsidR="00072AC5" w:rsidRDefault="008A00F9" w:rsidP="008A00F9">
      <w:pPr>
        <w:pStyle w:val="Caption"/>
      </w:pPr>
      <w:bookmarkStart w:id="982" w:name="_Toc129273716"/>
      <w:r>
        <w:t xml:space="preserve">Table </w:t>
      </w:r>
      <w:r>
        <w:fldChar w:fldCharType="begin"/>
      </w:r>
      <w:r>
        <w:instrText xml:space="preserve"> SEQ Table \* ARABIC </w:instrText>
      </w:r>
      <w:r>
        <w:fldChar w:fldCharType="separate"/>
      </w:r>
      <w:r w:rsidR="00A20987">
        <w:rPr>
          <w:noProof/>
        </w:rPr>
        <w:t>5</w:t>
      </w:r>
      <w:r>
        <w:fldChar w:fldCharType="end"/>
      </w:r>
      <w:r>
        <w:t xml:space="preserve"> Review and Closure Process</w:t>
      </w:r>
      <w:bookmarkEnd w:id="982"/>
    </w:p>
    <w:p w14:paraId="38983824" w14:textId="42AE8024" w:rsidR="008E3DF8" w:rsidRDefault="008E3DF8" w:rsidP="00713315">
      <w:pPr>
        <w:pStyle w:val="MHHSBody"/>
      </w:pPr>
    </w:p>
    <w:p w14:paraId="3B76AE5C" w14:textId="77777777" w:rsidR="008E3DF8" w:rsidRDefault="008E3DF8" w:rsidP="00713315">
      <w:pPr>
        <w:pStyle w:val="MHHSBody"/>
      </w:pPr>
    </w:p>
    <w:p w14:paraId="64883EB8" w14:textId="77777777" w:rsidR="00180DF9" w:rsidRDefault="00180DF9" w:rsidP="00713315">
      <w:pPr>
        <w:pStyle w:val="MHHSBody"/>
      </w:pPr>
    </w:p>
    <w:p w14:paraId="1C240592" w14:textId="19554681" w:rsidR="00A445D1" w:rsidRDefault="00A445D1" w:rsidP="00713315">
      <w:pPr>
        <w:pStyle w:val="MHHSBody"/>
      </w:pPr>
    </w:p>
    <w:p w14:paraId="6028FBEB" w14:textId="1F554D53" w:rsidR="008E3DF8" w:rsidRDefault="008E3DF8" w:rsidP="008E3DF8">
      <w:pPr>
        <w:spacing w:after="160" w:line="259" w:lineRule="auto"/>
      </w:pPr>
      <w:r>
        <w:br w:type="page"/>
      </w:r>
    </w:p>
    <w:p w14:paraId="73869F4B" w14:textId="0514C9B7" w:rsidR="00A445D1" w:rsidRDefault="00A445D1" w:rsidP="00A445D1">
      <w:pPr>
        <w:pStyle w:val="Heading2"/>
      </w:pPr>
      <w:bookmarkStart w:id="983" w:name="_Toc134549226"/>
      <w:r>
        <w:lastRenderedPageBreak/>
        <w:t>Detailed Descriptions of Major Inputs and Outputs</w:t>
      </w:r>
      <w:bookmarkEnd w:id="983"/>
    </w:p>
    <w:p w14:paraId="04BE59C9" w14:textId="7D253702" w:rsidR="00A445D1" w:rsidRDefault="002D3F6A" w:rsidP="00713315">
      <w:pPr>
        <w:pStyle w:val="MHHSBody"/>
      </w:pPr>
      <w:r>
        <w:t>The major inputs into the Release Management process are:</w:t>
      </w: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689"/>
        <w:gridCol w:w="4335"/>
        <w:gridCol w:w="3512"/>
      </w:tblGrid>
      <w:tr w:rsidR="008E3DF8" w14:paraId="392B18C0" w14:textId="77777777" w:rsidTr="008E3DF8">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DC67F" w14:textId="00825401" w:rsidR="008E3DF8" w:rsidRDefault="008E3DF8" w:rsidP="00713315">
            <w:pPr>
              <w:pStyle w:val="MHHSBody"/>
            </w:pPr>
            <w:r>
              <w:t>Inputs</w:t>
            </w:r>
          </w:p>
        </w:tc>
        <w:tc>
          <w:tcPr>
            <w:tcW w:w="4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44C33D" w14:textId="4F85B9A0" w:rsidR="008E3DF8" w:rsidRDefault="008E3DF8" w:rsidP="00713315">
            <w:pPr>
              <w:pStyle w:val="MHHSBody"/>
            </w:pPr>
            <w:r>
              <w:t>Description</w:t>
            </w:r>
          </w:p>
        </w:tc>
        <w:tc>
          <w:tcPr>
            <w:tcW w:w="3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02D17A" w14:textId="555AE95B" w:rsidR="008E3DF8" w:rsidRDefault="008E3DF8" w:rsidP="00713315">
            <w:pPr>
              <w:pStyle w:val="MHHSBody"/>
            </w:pPr>
            <w:r>
              <w:t>Input is expected from / at what Process Step</w:t>
            </w:r>
          </w:p>
        </w:tc>
      </w:tr>
      <w:tr w:rsidR="008E3DF8" w14:paraId="41A0DD67" w14:textId="77777777" w:rsidTr="008E3DF8">
        <w:tc>
          <w:tcPr>
            <w:tcW w:w="2689" w:type="dxa"/>
          </w:tcPr>
          <w:p w14:paraId="45615903" w14:textId="7FFF9004" w:rsidR="008E3DF8" w:rsidRDefault="008E3DF8" w:rsidP="00713315">
            <w:pPr>
              <w:pStyle w:val="MHHSBody"/>
            </w:pPr>
            <w:r>
              <w:rPr>
                <w:rFonts w:ascii="Arial" w:hAnsi="Arial" w:cs="Arial"/>
                <w:szCs w:val="20"/>
              </w:rPr>
              <w:t>GNG meeting approval / Appropriate Programme governance milestone met</w:t>
            </w:r>
          </w:p>
        </w:tc>
        <w:tc>
          <w:tcPr>
            <w:tcW w:w="4335" w:type="dxa"/>
          </w:tcPr>
          <w:p w14:paraId="73317125" w14:textId="77777777" w:rsidR="00A45D90" w:rsidDel="00EB4F80" w:rsidRDefault="008E3DF8" w:rsidP="00713315">
            <w:pPr>
              <w:pStyle w:val="MHHSBody"/>
              <w:rPr>
                <w:del w:id="984" w:author="Simon Berry" w:date="2023-04-12T13:27:00Z"/>
              </w:rPr>
            </w:pPr>
            <w:r>
              <w:t xml:space="preserve">For the Major Releases, aligned to Programme Milestones it is likely that there will be Programme Governance Meetings that approve the Entry Gate(s) into various testing phases.  </w:t>
            </w:r>
          </w:p>
          <w:p w14:paraId="70EF30F1" w14:textId="23357F38" w:rsidR="00EB4F80" w:rsidRDefault="00EB4F80" w:rsidP="00713315">
            <w:pPr>
              <w:pStyle w:val="MHHSBody"/>
              <w:rPr>
                <w:ins w:id="985" w:author="Simon Berry" w:date="2023-04-12T13:26:00Z"/>
              </w:rPr>
            </w:pPr>
          </w:p>
          <w:p w14:paraId="565E4FF3" w14:textId="0BC0B615" w:rsidR="00EB4F80" w:rsidRDefault="00EB4F80" w:rsidP="00713315">
            <w:pPr>
              <w:pStyle w:val="MHHSBody"/>
              <w:rPr>
                <w:ins w:id="986" w:author="Simon Berry" w:date="2023-04-12T13:26:00Z"/>
              </w:rPr>
            </w:pPr>
            <w:ins w:id="987" w:author="Simon Berry" w:date="2023-04-12T13:26:00Z">
              <w:r>
                <w:t>Code deployment and Test Data Load will be phased for CIT participants based on their respective entry Interval for CIT.</w:t>
              </w:r>
            </w:ins>
          </w:p>
          <w:p w14:paraId="6F792C5F" w14:textId="150334FE" w:rsidR="00A45D90" w:rsidDel="00EB4F80" w:rsidRDefault="00A45D90" w:rsidP="00713315">
            <w:pPr>
              <w:pStyle w:val="MHHSBody"/>
              <w:rPr>
                <w:del w:id="988" w:author="Simon Berry" w:date="2023-04-12T13:27:00Z"/>
              </w:rPr>
            </w:pPr>
            <w:del w:id="989" w:author="Simon Berry" w:date="2023-04-12T13:27:00Z">
              <w:r w:rsidDel="00EB4F80">
                <w:delText>For the initial Release the Build will need to be loaded in advance of the M9 Governance Meeting as Connectivity Proving is a pre-requisite for CIT.</w:delText>
              </w:r>
            </w:del>
          </w:p>
          <w:p w14:paraId="42A0AB12" w14:textId="10112F26" w:rsidR="008E3DF8" w:rsidRDefault="008E3DF8" w:rsidP="00713315">
            <w:pPr>
              <w:pStyle w:val="MHHSBody"/>
            </w:pPr>
            <w:r>
              <w:t>For Minor Releases, Patch Releases and Emergency Releases Programme Governance approval will not be required.</w:t>
            </w:r>
          </w:p>
        </w:tc>
        <w:tc>
          <w:tcPr>
            <w:tcW w:w="3512" w:type="dxa"/>
          </w:tcPr>
          <w:p w14:paraId="28CFA95B" w14:textId="5476AC73" w:rsidR="008E3DF8" w:rsidRDefault="008E3DF8" w:rsidP="00713315">
            <w:pPr>
              <w:pStyle w:val="MHHSBody"/>
            </w:pPr>
            <w:r>
              <w:t>Programme Governance Meeting / 4.1</w:t>
            </w:r>
          </w:p>
        </w:tc>
      </w:tr>
      <w:tr w:rsidR="008E3DF8" w14:paraId="219DCB55" w14:textId="77777777" w:rsidTr="008E3DF8">
        <w:tc>
          <w:tcPr>
            <w:tcW w:w="2689" w:type="dxa"/>
          </w:tcPr>
          <w:p w14:paraId="535A8DFC" w14:textId="757B3E1E" w:rsidR="008E3DF8" w:rsidRPr="008E3DF8" w:rsidRDefault="008E3DF8" w:rsidP="008E3DF8">
            <w:pPr>
              <w:pStyle w:val="MHHSBody"/>
            </w:pPr>
            <w:r w:rsidRPr="008E3DF8">
              <w:t>Approved RFC for deployment</w:t>
            </w:r>
          </w:p>
        </w:tc>
        <w:tc>
          <w:tcPr>
            <w:tcW w:w="4335" w:type="dxa"/>
          </w:tcPr>
          <w:p w14:paraId="5405E705" w14:textId="5D5E530A" w:rsidR="008E3DF8" w:rsidRPr="008E3DF8" w:rsidRDefault="008E3DF8" w:rsidP="008E3DF8">
            <w:pPr>
              <w:pStyle w:val="MHHSBody"/>
            </w:pPr>
            <w:r w:rsidRPr="008E3DF8">
              <w:t xml:space="preserve">RFC for release deployment into </w:t>
            </w:r>
            <w:r>
              <w:t>the Test</w:t>
            </w:r>
            <w:r w:rsidRPr="008E3DF8">
              <w:t xml:space="preserve"> environment</w:t>
            </w:r>
            <w:r>
              <w:t>s</w:t>
            </w:r>
            <w:r w:rsidRPr="008E3DF8">
              <w:t xml:space="preserve"> reviewed and approved by </w:t>
            </w:r>
            <w:r>
              <w:t xml:space="preserve">the [release governance forum, name TBD] </w:t>
            </w:r>
            <w:r w:rsidRPr="008E3DF8">
              <w:t xml:space="preserve"> within </w:t>
            </w:r>
            <w:r>
              <w:t xml:space="preserve">MHHS Programme </w:t>
            </w:r>
            <w:ins w:id="990" w:author="Simon Berry" w:date="2023-04-12T13:25:00Z">
              <w:r w:rsidR="00775B89">
                <w:t xml:space="preserve">Release </w:t>
              </w:r>
            </w:ins>
            <w:del w:id="991" w:author="Simon Berry" w:date="2023-04-12T13:25:00Z">
              <w:r w:rsidRPr="008E3DF8" w:rsidDel="00775B89">
                <w:delText xml:space="preserve">Change </w:delText>
              </w:r>
            </w:del>
            <w:r w:rsidRPr="008E3DF8">
              <w:t>Management process</w:t>
            </w:r>
          </w:p>
        </w:tc>
        <w:tc>
          <w:tcPr>
            <w:tcW w:w="3512" w:type="dxa"/>
          </w:tcPr>
          <w:p w14:paraId="017C88EE" w14:textId="41788DAD" w:rsidR="008E3DF8" w:rsidRDefault="008E3DF8" w:rsidP="00713315">
            <w:pPr>
              <w:pStyle w:val="MHHSBody"/>
            </w:pPr>
            <w:r>
              <w:t>MHHS Programme Release Management / Step 4.1</w:t>
            </w:r>
          </w:p>
        </w:tc>
      </w:tr>
    </w:tbl>
    <w:p w14:paraId="6419203E" w14:textId="2644DAAE" w:rsidR="00072AC5" w:rsidRDefault="008A00F9" w:rsidP="008A00F9">
      <w:pPr>
        <w:pStyle w:val="Caption"/>
      </w:pPr>
      <w:bookmarkStart w:id="992" w:name="_Toc129273717"/>
      <w:r>
        <w:t xml:space="preserve">Table </w:t>
      </w:r>
      <w:r>
        <w:fldChar w:fldCharType="begin"/>
      </w:r>
      <w:r>
        <w:instrText xml:space="preserve"> SEQ Table \* ARABIC </w:instrText>
      </w:r>
      <w:r>
        <w:fldChar w:fldCharType="separate"/>
      </w:r>
      <w:r w:rsidR="00A20987">
        <w:rPr>
          <w:noProof/>
        </w:rPr>
        <w:t>6</w:t>
      </w:r>
      <w:r>
        <w:fldChar w:fldCharType="end"/>
      </w:r>
      <w:r>
        <w:t xml:space="preserve"> Major Release Management Inputs</w:t>
      </w:r>
      <w:bookmarkEnd w:id="992"/>
    </w:p>
    <w:p w14:paraId="3E3EC50C" w14:textId="77777777" w:rsidR="00095D62" w:rsidRDefault="00095D62" w:rsidP="00713315">
      <w:pPr>
        <w:pStyle w:val="MHHSBody"/>
      </w:pPr>
    </w:p>
    <w:p w14:paraId="2C2BF247" w14:textId="44097285" w:rsidR="002D3F6A" w:rsidRDefault="002D3F6A" w:rsidP="00713315">
      <w:pPr>
        <w:pStyle w:val="MHHSBody"/>
      </w:pPr>
      <w:r>
        <w:t xml:space="preserve">The major outputs </w:t>
      </w:r>
      <w:r w:rsidR="00095D62">
        <w:t xml:space="preserve">of the Release Management process </w:t>
      </w:r>
      <w:r>
        <w:t>are:</w:t>
      </w: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689"/>
        <w:gridCol w:w="4335"/>
        <w:gridCol w:w="3512"/>
      </w:tblGrid>
      <w:tr w:rsidR="002D3F6A" w14:paraId="258DC47D" w14:textId="77777777" w:rsidTr="000A02B4">
        <w:trPr>
          <w:cnfStyle w:val="100000000000" w:firstRow="1" w:lastRow="0" w:firstColumn="0" w:lastColumn="0" w:oddVBand="0" w:evenVBand="0" w:oddHBand="0" w:evenHBand="0" w:firstRowFirstColumn="0" w:firstRowLastColumn="0" w:lastRowFirstColumn="0" w:lastRowLastColumn="0"/>
        </w:trPr>
        <w:tc>
          <w:tcPr>
            <w:tcW w:w="2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C841F4" w14:textId="5BBCA125" w:rsidR="002D3F6A" w:rsidRDefault="002D3F6A" w:rsidP="000A02B4">
            <w:pPr>
              <w:pStyle w:val="MHHSBody"/>
            </w:pPr>
            <w:r>
              <w:t>Outputs</w:t>
            </w:r>
          </w:p>
        </w:tc>
        <w:tc>
          <w:tcPr>
            <w:tcW w:w="4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970AB4" w14:textId="77777777" w:rsidR="002D3F6A" w:rsidRDefault="002D3F6A" w:rsidP="000A02B4">
            <w:pPr>
              <w:pStyle w:val="MHHSBody"/>
            </w:pPr>
            <w:r>
              <w:t>Description</w:t>
            </w:r>
          </w:p>
        </w:tc>
        <w:tc>
          <w:tcPr>
            <w:tcW w:w="3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8265F3" w14:textId="351898CB" w:rsidR="002D3F6A" w:rsidRDefault="002D3F6A" w:rsidP="000A02B4">
            <w:pPr>
              <w:pStyle w:val="MHHSBody"/>
            </w:pPr>
            <w:r>
              <w:t>Outputs delivered to / at what Process Step</w:t>
            </w:r>
          </w:p>
        </w:tc>
      </w:tr>
      <w:tr w:rsidR="002D3F6A" w14:paraId="3B0D8DFE" w14:textId="77777777" w:rsidTr="000A02B4">
        <w:tc>
          <w:tcPr>
            <w:tcW w:w="2689" w:type="dxa"/>
            <w:vAlign w:val="top"/>
          </w:tcPr>
          <w:p w14:paraId="4AB7C581" w14:textId="51878F70" w:rsidR="002D3F6A" w:rsidRPr="002D3F6A" w:rsidRDefault="002D3F6A" w:rsidP="002D3F6A">
            <w:pPr>
              <w:pStyle w:val="MHHSBody"/>
            </w:pPr>
            <w:r w:rsidRPr="002D3F6A">
              <w:t>Release Notes</w:t>
            </w:r>
          </w:p>
        </w:tc>
        <w:tc>
          <w:tcPr>
            <w:tcW w:w="4335" w:type="dxa"/>
            <w:vAlign w:val="top"/>
          </w:tcPr>
          <w:p w14:paraId="0720BFE5" w14:textId="7C4C2274" w:rsidR="002D3F6A" w:rsidRPr="002D3F6A" w:rsidRDefault="002D3F6A" w:rsidP="002D3F6A">
            <w:pPr>
              <w:pStyle w:val="MHHSBody"/>
            </w:pPr>
            <w:r w:rsidRPr="002D3F6A">
              <w:t xml:space="preserve">A document provided by the </w:t>
            </w:r>
            <w:ins w:id="993" w:author="Simon Berry" w:date="2023-04-12T17:49:00Z">
              <w:r w:rsidR="00826A08">
                <w:t xml:space="preserve">appropriate Central Party </w:t>
              </w:r>
            </w:ins>
            <w:r w:rsidRPr="002D3F6A">
              <w:t>development team containing information related to the prepared release</w:t>
            </w:r>
            <w:r>
              <w:t>.</w:t>
            </w:r>
          </w:p>
        </w:tc>
        <w:tc>
          <w:tcPr>
            <w:tcW w:w="3512" w:type="dxa"/>
            <w:vAlign w:val="top"/>
          </w:tcPr>
          <w:p w14:paraId="312896F3" w14:textId="77777777" w:rsidR="002D3F6A" w:rsidRPr="002D3F6A" w:rsidRDefault="002D3F6A" w:rsidP="002D3F6A">
            <w:pPr>
              <w:pStyle w:val="MHHSBody"/>
            </w:pPr>
            <w:r w:rsidRPr="002D3F6A">
              <w:t>All impacted stakeholders in accordance with the agreed Release Note distribution list</w:t>
            </w:r>
          </w:p>
          <w:p w14:paraId="0E6E5DB4" w14:textId="381C8275" w:rsidR="002D3F6A" w:rsidRPr="002D3F6A" w:rsidRDefault="002D3F6A" w:rsidP="002D3F6A">
            <w:pPr>
              <w:pStyle w:val="MHHSBody"/>
            </w:pPr>
            <w:r w:rsidRPr="002D3F6A">
              <w:t xml:space="preserve">/ Step </w:t>
            </w:r>
            <w:r>
              <w:t>4.1</w:t>
            </w:r>
          </w:p>
        </w:tc>
      </w:tr>
      <w:tr w:rsidR="002D3F6A" w14:paraId="11CCBFC2" w14:textId="77777777" w:rsidTr="000A02B4">
        <w:tc>
          <w:tcPr>
            <w:tcW w:w="2689" w:type="dxa"/>
            <w:vAlign w:val="top"/>
          </w:tcPr>
          <w:p w14:paraId="120D2DAE" w14:textId="49A047B7" w:rsidR="002D3F6A" w:rsidRPr="002D3F6A" w:rsidRDefault="002D3F6A" w:rsidP="002D3F6A">
            <w:pPr>
              <w:pStyle w:val="MHHSBody"/>
            </w:pPr>
            <w:r w:rsidRPr="002D3F6A">
              <w:t>RFC document</w:t>
            </w:r>
          </w:p>
        </w:tc>
        <w:tc>
          <w:tcPr>
            <w:tcW w:w="4335" w:type="dxa"/>
            <w:vAlign w:val="top"/>
          </w:tcPr>
          <w:p w14:paraId="1E9E2EF9" w14:textId="09682217" w:rsidR="002D3F6A" w:rsidRPr="008E3DF8" w:rsidRDefault="002D3F6A" w:rsidP="002D3F6A">
            <w:pPr>
              <w:pStyle w:val="MHHSBody"/>
            </w:pPr>
            <w:r w:rsidRPr="00BB0439">
              <w:rPr>
                <w:rFonts w:ascii="Arial" w:hAnsi="Arial" w:cs="Arial"/>
              </w:rPr>
              <w:t xml:space="preserve">RFC document for deployments to be submitted for </w:t>
            </w:r>
            <w:r>
              <w:rPr>
                <w:rFonts w:ascii="Arial" w:hAnsi="Arial" w:cs="Arial"/>
              </w:rPr>
              <w:t>approval by the appropriate governing forum.</w:t>
            </w:r>
          </w:p>
        </w:tc>
        <w:tc>
          <w:tcPr>
            <w:tcW w:w="3512" w:type="dxa"/>
            <w:vAlign w:val="top"/>
          </w:tcPr>
          <w:p w14:paraId="33C30B82" w14:textId="335ECF09" w:rsidR="002D3F6A" w:rsidRPr="00BB0439" w:rsidRDefault="002D3F6A" w:rsidP="002D3F6A">
            <w:pPr>
              <w:pStyle w:val="MHHSBody"/>
              <w:rPr>
                <w:rFonts w:ascii="Arial" w:hAnsi="Arial" w:cs="Arial"/>
              </w:rPr>
            </w:pPr>
            <w:r>
              <w:rPr>
                <w:rFonts w:ascii="Arial" w:hAnsi="Arial" w:cs="Arial"/>
              </w:rPr>
              <w:t>MHHS Release Management</w:t>
            </w:r>
          </w:p>
          <w:p w14:paraId="357CDA3A" w14:textId="5C9D465A" w:rsidR="002D3F6A" w:rsidRDefault="002D3F6A" w:rsidP="002D3F6A">
            <w:pPr>
              <w:pStyle w:val="MHHSBody"/>
            </w:pPr>
            <w:r w:rsidRPr="00BB0439">
              <w:rPr>
                <w:rFonts w:ascii="Arial" w:hAnsi="Arial" w:cs="Arial"/>
              </w:rPr>
              <w:t>/ Step 4.1</w:t>
            </w:r>
          </w:p>
        </w:tc>
      </w:tr>
      <w:tr w:rsidR="002D3F6A" w14:paraId="44F2C642" w14:textId="77777777" w:rsidTr="000A02B4">
        <w:tc>
          <w:tcPr>
            <w:tcW w:w="2689" w:type="dxa"/>
            <w:vAlign w:val="top"/>
          </w:tcPr>
          <w:p w14:paraId="6FBE9EBD" w14:textId="24EC1C1C" w:rsidR="002D3F6A" w:rsidRPr="002D3F6A" w:rsidRDefault="002D3F6A" w:rsidP="002D3F6A">
            <w:pPr>
              <w:pStyle w:val="MHHSBody"/>
            </w:pPr>
            <w:r w:rsidRPr="002D3F6A">
              <w:t>Release Communication Plan</w:t>
            </w:r>
          </w:p>
        </w:tc>
        <w:tc>
          <w:tcPr>
            <w:tcW w:w="4335" w:type="dxa"/>
            <w:vAlign w:val="top"/>
          </w:tcPr>
          <w:p w14:paraId="7EDCBAE2" w14:textId="7AF080CD" w:rsidR="002D3F6A" w:rsidRPr="008E3DF8" w:rsidRDefault="002D3F6A" w:rsidP="002D3F6A">
            <w:pPr>
              <w:pStyle w:val="MHHSBody"/>
            </w:pPr>
            <w:r w:rsidRPr="00BB0439">
              <w:rPr>
                <w:rFonts w:ascii="Arial" w:hAnsi="Arial" w:cs="Arial"/>
              </w:rPr>
              <w:t>Document describing what communications are required for the Release.</w:t>
            </w:r>
            <w:r>
              <w:rPr>
                <w:rFonts w:ascii="Arial" w:hAnsi="Arial" w:cs="Arial"/>
              </w:rPr>
              <w:t xml:space="preserve"> </w:t>
            </w:r>
            <w:r w:rsidRPr="00BB0439">
              <w:rPr>
                <w:rFonts w:ascii="Arial" w:hAnsi="Arial" w:cs="Arial"/>
              </w:rPr>
              <w:t xml:space="preserve"> The plan formally defines who is given what information, when that information must be delivered and what communication channels will be used to deliver the information.</w:t>
            </w:r>
          </w:p>
        </w:tc>
        <w:tc>
          <w:tcPr>
            <w:tcW w:w="3512" w:type="dxa"/>
            <w:vAlign w:val="top"/>
          </w:tcPr>
          <w:p w14:paraId="18A0D984" w14:textId="77777777" w:rsidR="002D3F6A" w:rsidRPr="00BB0439" w:rsidRDefault="002D3F6A" w:rsidP="002D3F6A">
            <w:pPr>
              <w:pStyle w:val="MHHSBody"/>
              <w:rPr>
                <w:rFonts w:ascii="Arial" w:hAnsi="Arial" w:cs="Arial"/>
              </w:rPr>
            </w:pPr>
            <w:r w:rsidRPr="00BB0439">
              <w:rPr>
                <w:rFonts w:ascii="Arial" w:hAnsi="Arial" w:cs="Arial"/>
              </w:rPr>
              <w:t>Project Stakeholders</w:t>
            </w:r>
          </w:p>
          <w:p w14:paraId="74FA649D" w14:textId="544C69EF" w:rsidR="002D3F6A" w:rsidRDefault="002D3F6A" w:rsidP="002D3F6A">
            <w:pPr>
              <w:pStyle w:val="MHHSBody"/>
            </w:pPr>
            <w:r w:rsidRPr="00BB0439">
              <w:rPr>
                <w:rFonts w:ascii="Arial" w:hAnsi="Arial" w:cs="Arial"/>
              </w:rPr>
              <w:t xml:space="preserve">/ Step </w:t>
            </w:r>
            <w:r>
              <w:rPr>
                <w:rFonts w:ascii="Arial" w:hAnsi="Arial" w:cs="Arial"/>
              </w:rPr>
              <w:t>4.3</w:t>
            </w:r>
          </w:p>
        </w:tc>
      </w:tr>
      <w:tr w:rsidR="002D3F6A" w14:paraId="3C3FEA4C" w14:textId="77777777" w:rsidTr="000A02B4">
        <w:tc>
          <w:tcPr>
            <w:tcW w:w="2689" w:type="dxa"/>
            <w:vAlign w:val="top"/>
          </w:tcPr>
          <w:p w14:paraId="224F9776" w14:textId="10FF35D7" w:rsidR="002D3F6A" w:rsidRPr="002D3F6A" w:rsidRDefault="002D3F6A" w:rsidP="002D3F6A">
            <w:pPr>
              <w:pStyle w:val="MHHSBody"/>
            </w:pPr>
            <w:r w:rsidRPr="002D3F6A">
              <w:t>Communications Materials</w:t>
            </w:r>
          </w:p>
        </w:tc>
        <w:tc>
          <w:tcPr>
            <w:tcW w:w="4335" w:type="dxa"/>
            <w:vAlign w:val="top"/>
          </w:tcPr>
          <w:p w14:paraId="627241E9" w14:textId="69FEF77F" w:rsidR="002D3F6A" w:rsidRPr="008E3DF8" w:rsidRDefault="002D3F6A" w:rsidP="002D3F6A">
            <w:pPr>
              <w:pStyle w:val="MHHSBody"/>
            </w:pPr>
            <w:r w:rsidRPr="002D3F6A">
              <w:t>Specific instructions or briefing notes required to notify and inform stakeholders about a Release.</w:t>
            </w:r>
          </w:p>
        </w:tc>
        <w:tc>
          <w:tcPr>
            <w:tcW w:w="3512" w:type="dxa"/>
            <w:vAlign w:val="top"/>
          </w:tcPr>
          <w:p w14:paraId="4962D2D3" w14:textId="77777777" w:rsidR="002D3F6A" w:rsidRPr="00BB0439" w:rsidRDefault="002D3F6A" w:rsidP="002D3F6A">
            <w:pPr>
              <w:pStyle w:val="MHHSBody"/>
              <w:rPr>
                <w:rFonts w:ascii="Arial" w:hAnsi="Arial" w:cs="Arial"/>
              </w:rPr>
            </w:pPr>
            <w:r w:rsidRPr="00BB0439">
              <w:rPr>
                <w:rFonts w:ascii="Arial" w:hAnsi="Arial" w:cs="Arial"/>
              </w:rPr>
              <w:t>All impacted stakeholders in accordance with the agreed Release Plan</w:t>
            </w:r>
          </w:p>
          <w:p w14:paraId="545782C0" w14:textId="5EAFFE36" w:rsidR="002D3F6A" w:rsidRDefault="002D3F6A" w:rsidP="002D3F6A">
            <w:pPr>
              <w:pStyle w:val="MHHSBody"/>
            </w:pPr>
            <w:r w:rsidRPr="00BB0439">
              <w:rPr>
                <w:rFonts w:ascii="Arial" w:hAnsi="Arial" w:cs="Arial"/>
              </w:rPr>
              <w:t xml:space="preserve">/ Step </w:t>
            </w:r>
            <w:r>
              <w:rPr>
                <w:rFonts w:ascii="Arial" w:hAnsi="Arial" w:cs="Arial"/>
              </w:rPr>
              <w:t>4.4, Step 5.2</w:t>
            </w:r>
          </w:p>
        </w:tc>
      </w:tr>
    </w:tbl>
    <w:p w14:paraId="455B55F5" w14:textId="7FBFF0F8" w:rsidR="00072AC5" w:rsidRDefault="00BB5D14" w:rsidP="00BB5D14">
      <w:pPr>
        <w:pStyle w:val="Caption"/>
      </w:pPr>
      <w:bookmarkStart w:id="994" w:name="_Toc129273718"/>
      <w:r>
        <w:t xml:space="preserve">Table </w:t>
      </w:r>
      <w:r>
        <w:fldChar w:fldCharType="begin"/>
      </w:r>
      <w:r>
        <w:instrText xml:space="preserve"> SEQ Table \* ARABIC </w:instrText>
      </w:r>
      <w:r>
        <w:fldChar w:fldCharType="separate"/>
      </w:r>
      <w:r w:rsidR="00A20987">
        <w:rPr>
          <w:noProof/>
        </w:rPr>
        <w:t>7</w:t>
      </w:r>
      <w:r>
        <w:fldChar w:fldCharType="end"/>
      </w:r>
      <w:r>
        <w:t xml:space="preserve"> Major Release Management Outputs</w:t>
      </w:r>
      <w:bookmarkEnd w:id="994"/>
    </w:p>
    <w:p w14:paraId="56187760" w14:textId="77777777" w:rsidR="002D3F6A" w:rsidRDefault="002D3F6A" w:rsidP="00713315">
      <w:pPr>
        <w:pStyle w:val="MHHSBody"/>
      </w:pPr>
    </w:p>
    <w:p w14:paraId="5919F3CF" w14:textId="713B4F72" w:rsidR="008E3DF8" w:rsidRDefault="008E3DF8" w:rsidP="002D3F6A">
      <w:pPr>
        <w:spacing w:after="160" w:line="259" w:lineRule="auto"/>
        <w:rPr>
          <w:ins w:id="995" w:author="Simon Berry" w:date="2023-05-08T16:04:00Z"/>
        </w:rPr>
      </w:pPr>
    </w:p>
    <w:p w14:paraId="0B63AD6C" w14:textId="77777777" w:rsidR="000C5DB9" w:rsidRDefault="000C5DB9" w:rsidP="002D3F6A">
      <w:pPr>
        <w:spacing w:after="160" w:line="259" w:lineRule="auto"/>
      </w:pPr>
    </w:p>
    <w:p w14:paraId="79C487E8" w14:textId="0F49F9D1" w:rsidR="00713315" w:rsidRDefault="00A445D1" w:rsidP="00A445D1">
      <w:pPr>
        <w:pStyle w:val="Heading2"/>
      </w:pPr>
      <w:bookmarkStart w:id="996" w:name="_Toc134549227"/>
      <w:r>
        <w:lastRenderedPageBreak/>
        <w:t>Process Quality Control Points</w:t>
      </w:r>
      <w:bookmarkEnd w:id="996"/>
    </w:p>
    <w:p w14:paraId="127D4767" w14:textId="55472D73" w:rsidR="002D3F6A" w:rsidRPr="002D3F6A" w:rsidRDefault="002D3F6A" w:rsidP="002D3F6A">
      <w:pPr>
        <w:pStyle w:val="BodyText"/>
        <w:rPr>
          <w:sz w:val="20"/>
          <w:szCs w:val="20"/>
        </w:rPr>
      </w:pPr>
      <w:r w:rsidRPr="002D3F6A">
        <w:rPr>
          <w:sz w:val="20"/>
          <w:szCs w:val="20"/>
        </w:rPr>
        <w:t>A control point implemented into a Release Management Process is one procedure or process output included into the chain of a process which can “block” the following implementation of a process if the result of the work performed isn’t produced properly and doesn’t meet the requirements.</w:t>
      </w:r>
    </w:p>
    <w:p w14:paraId="26A77E94" w14:textId="77777777" w:rsidR="002D3F6A" w:rsidRPr="002D3F6A" w:rsidRDefault="002D3F6A" w:rsidP="002D3F6A">
      <w:pPr>
        <w:pStyle w:val="BodyText"/>
        <w:rPr>
          <w:sz w:val="20"/>
          <w:szCs w:val="20"/>
        </w:rPr>
      </w:pPr>
    </w:p>
    <w:p w14:paraId="6B28F409" w14:textId="40EFF4E9" w:rsidR="002D3F6A" w:rsidRPr="002D3F6A" w:rsidRDefault="002D3F6A" w:rsidP="002D3F6A">
      <w:pPr>
        <w:pStyle w:val="BodyText"/>
        <w:rPr>
          <w:sz w:val="20"/>
          <w:szCs w:val="20"/>
        </w:rPr>
      </w:pPr>
      <w:r>
        <w:rPr>
          <w:sz w:val="20"/>
          <w:szCs w:val="20"/>
        </w:rPr>
        <w:t>The l</w:t>
      </w:r>
      <w:r w:rsidRPr="002D3F6A">
        <w:rPr>
          <w:sz w:val="20"/>
          <w:szCs w:val="20"/>
        </w:rPr>
        <w:t>ist of control point</w:t>
      </w:r>
      <w:r>
        <w:rPr>
          <w:sz w:val="20"/>
          <w:szCs w:val="20"/>
        </w:rPr>
        <w:t>s</w:t>
      </w:r>
      <w:r w:rsidRPr="002D3F6A">
        <w:rPr>
          <w:sz w:val="20"/>
          <w:szCs w:val="20"/>
        </w:rPr>
        <w:t xml:space="preserve"> for </w:t>
      </w:r>
      <w:r>
        <w:rPr>
          <w:sz w:val="20"/>
          <w:szCs w:val="20"/>
        </w:rPr>
        <w:t>the</w:t>
      </w:r>
      <w:r w:rsidRPr="002D3F6A">
        <w:rPr>
          <w:sz w:val="20"/>
          <w:szCs w:val="20"/>
        </w:rPr>
        <w:t xml:space="preserve"> Release Management Process can be found below</w:t>
      </w:r>
      <w:r>
        <w:rPr>
          <w:sz w:val="20"/>
          <w:szCs w:val="20"/>
        </w:rPr>
        <w:t xml:space="preserve"> in </w:t>
      </w:r>
      <w:r w:rsidR="00BB5D14">
        <w:rPr>
          <w:sz w:val="20"/>
          <w:szCs w:val="20"/>
        </w:rPr>
        <w:t>T</w:t>
      </w:r>
      <w:r w:rsidRPr="00BB5D14">
        <w:rPr>
          <w:sz w:val="20"/>
          <w:szCs w:val="20"/>
        </w:rPr>
        <w:t xml:space="preserve">able </w:t>
      </w:r>
      <w:r w:rsidR="00072AC5" w:rsidRPr="00BB5D14">
        <w:rPr>
          <w:sz w:val="20"/>
          <w:szCs w:val="20"/>
        </w:rPr>
        <w:t>9</w:t>
      </w:r>
      <w:r>
        <w:rPr>
          <w:sz w:val="20"/>
          <w:szCs w:val="20"/>
        </w:rPr>
        <w:t>.</w:t>
      </w:r>
    </w:p>
    <w:p w14:paraId="2401748F" w14:textId="77777777" w:rsidR="002D3F6A" w:rsidRPr="002D3F6A" w:rsidRDefault="002D3F6A" w:rsidP="002D3F6A">
      <w:pPr>
        <w:pStyle w:val="MHHSBody"/>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562"/>
        <w:gridCol w:w="5529"/>
        <w:gridCol w:w="1134"/>
        <w:gridCol w:w="3311"/>
      </w:tblGrid>
      <w:tr w:rsidR="002D3F6A" w14:paraId="035EE459" w14:textId="77777777" w:rsidTr="002D3F6A">
        <w:trPr>
          <w:cnfStyle w:val="100000000000" w:firstRow="1" w:lastRow="0" w:firstColumn="0" w:lastColumn="0" w:oddVBand="0" w:evenVBand="0" w:oddHBand="0" w:evenHBand="0" w:firstRowFirstColumn="0" w:firstRowLastColumn="0" w:lastRowFirstColumn="0" w:lastRowLastColumn="0"/>
        </w:trPr>
        <w:tc>
          <w:tcPr>
            <w:tcW w:w="5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2F965F" w14:textId="25F5FBD8" w:rsidR="002D3F6A" w:rsidRDefault="002D3F6A" w:rsidP="008E3708">
            <w:pPr>
              <w:spacing w:after="160" w:line="259" w:lineRule="auto"/>
            </w:pPr>
            <w:r>
              <w:t>#</w:t>
            </w:r>
          </w:p>
        </w:tc>
        <w:tc>
          <w:tcPr>
            <w:tcW w:w="55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A883B7" w14:textId="3FEA7C5E" w:rsidR="002D3F6A" w:rsidRDefault="002D3F6A" w:rsidP="008E3708">
            <w:pPr>
              <w:spacing w:after="160" w:line="259" w:lineRule="auto"/>
            </w:pPr>
            <w:r>
              <w:t>Control Points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1EF15" w14:textId="61599599" w:rsidR="002D3F6A" w:rsidRDefault="002D3F6A" w:rsidP="008E3708">
            <w:pPr>
              <w:spacing w:after="160" w:line="259" w:lineRule="auto"/>
            </w:pPr>
            <w:r>
              <w:t>Process Step No.</w:t>
            </w:r>
          </w:p>
        </w:tc>
        <w:tc>
          <w:tcPr>
            <w:tcW w:w="33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CDA5D1" w14:textId="42270DDE" w:rsidR="002D3F6A" w:rsidRDefault="002D3F6A" w:rsidP="008E3708">
            <w:pPr>
              <w:spacing w:after="160" w:line="259" w:lineRule="auto"/>
            </w:pPr>
            <w:r>
              <w:t>Responsible</w:t>
            </w:r>
          </w:p>
        </w:tc>
      </w:tr>
      <w:tr w:rsidR="002D3F6A" w14:paraId="31F6B9E9" w14:textId="77777777" w:rsidTr="002D3F6A">
        <w:tc>
          <w:tcPr>
            <w:tcW w:w="562" w:type="dxa"/>
          </w:tcPr>
          <w:p w14:paraId="6A6ADE41" w14:textId="7C6C77C4" w:rsidR="002D3F6A" w:rsidRDefault="002D3F6A" w:rsidP="008E3708">
            <w:pPr>
              <w:spacing w:after="160" w:line="259" w:lineRule="auto"/>
            </w:pPr>
            <w:r>
              <w:t>1</w:t>
            </w:r>
          </w:p>
        </w:tc>
        <w:tc>
          <w:tcPr>
            <w:tcW w:w="5529" w:type="dxa"/>
          </w:tcPr>
          <w:p w14:paraId="20DD5F19" w14:textId="2BA5C9C4" w:rsidR="002D3F6A" w:rsidRDefault="002D3F6A" w:rsidP="008E3708">
            <w:pPr>
              <w:spacing w:after="160" w:line="259" w:lineRule="auto"/>
            </w:pPr>
            <w:r>
              <w:t>RFC Raised</w:t>
            </w:r>
          </w:p>
        </w:tc>
        <w:tc>
          <w:tcPr>
            <w:tcW w:w="1134" w:type="dxa"/>
          </w:tcPr>
          <w:p w14:paraId="679602BE" w14:textId="5355BAD8" w:rsidR="002D3F6A" w:rsidRDefault="002D3F6A" w:rsidP="008E3708">
            <w:pPr>
              <w:spacing w:after="160" w:line="259" w:lineRule="auto"/>
            </w:pPr>
            <w:r>
              <w:t>4.1</w:t>
            </w:r>
          </w:p>
        </w:tc>
        <w:tc>
          <w:tcPr>
            <w:tcW w:w="3311" w:type="dxa"/>
          </w:tcPr>
          <w:p w14:paraId="069827E1" w14:textId="77777777" w:rsidR="002D3F6A" w:rsidRDefault="002D3F6A" w:rsidP="008E3708">
            <w:pPr>
              <w:spacing w:after="160" w:line="259" w:lineRule="auto"/>
            </w:pPr>
            <w:r>
              <w:t>Release Manager</w:t>
            </w:r>
          </w:p>
          <w:p w14:paraId="00F429DD" w14:textId="6BA53074" w:rsidR="002D3F6A" w:rsidRPr="002D3F6A" w:rsidRDefault="002D3F6A" w:rsidP="008E3708">
            <w:pPr>
              <w:spacing w:after="160" w:line="259" w:lineRule="auto"/>
              <w:rPr>
                <w:u w:val="single"/>
              </w:rPr>
            </w:pPr>
            <w:r w:rsidRPr="002D3F6A">
              <w:rPr>
                <w:u w:val="single"/>
              </w:rPr>
              <w:t>Governance: Release Control Board</w:t>
            </w:r>
          </w:p>
        </w:tc>
      </w:tr>
      <w:tr w:rsidR="002D3F6A" w14:paraId="5AB6616A" w14:textId="77777777" w:rsidTr="002D3F6A">
        <w:tc>
          <w:tcPr>
            <w:tcW w:w="562" w:type="dxa"/>
          </w:tcPr>
          <w:p w14:paraId="6146E314" w14:textId="7FB8D916" w:rsidR="002D3F6A" w:rsidRDefault="002D3F6A" w:rsidP="008E3708">
            <w:pPr>
              <w:spacing w:after="160" w:line="259" w:lineRule="auto"/>
            </w:pPr>
            <w:r>
              <w:t>2</w:t>
            </w:r>
          </w:p>
        </w:tc>
        <w:tc>
          <w:tcPr>
            <w:tcW w:w="5529" w:type="dxa"/>
          </w:tcPr>
          <w:p w14:paraId="77826DE3" w14:textId="589BBCDA" w:rsidR="002D3F6A" w:rsidRDefault="002D3F6A" w:rsidP="008E3708">
            <w:pPr>
              <w:spacing w:after="160" w:line="259" w:lineRule="auto"/>
            </w:pPr>
            <w:r>
              <w:t>Programme Governance Approval (for Major Releases only)</w:t>
            </w:r>
          </w:p>
        </w:tc>
        <w:tc>
          <w:tcPr>
            <w:tcW w:w="1134" w:type="dxa"/>
          </w:tcPr>
          <w:p w14:paraId="61BE8A1C" w14:textId="5FA153AA" w:rsidR="002D3F6A" w:rsidRDefault="002D3F6A" w:rsidP="008E3708">
            <w:pPr>
              <w:spacing w:after="160" w:line="259" w:lineRule="auto"/>
            </w:pPr>
            <w:r>
              <w:t>4.1</w:t>
            </w:r>
          </w:p>
        </w:tc>
        <w:tc>
          <w:tcPr>
            <w:tcW w:w="3311" w:type="dxa"/>
          </w:tcPr>
          <w:p w14:paraId="07B792E5" w14:textId="77777777" w:rsidR="002D3F6A" w:rsidRDefault="002D3F6A" w:rsidP="008E3708">
            <w:pPr>
              <w:spacing w:after="160" w:line="259" w:lineRule="auto"/>
            </w:pPr>
            <w:r>
              <w:t>Release Manager</w:t>
            </w:r>
          </w:p>
          <w:p w14:paraId="65C53CB2" w14:textId="39FB30FF" w:rsidR="002D3F6A" w:rsidRPr="002D3F6A" w:rsidRDefault="002D3F6A" w:rsidP="008E3708">
            <w:pPr>
              <w:spacing w:after="160" w:line="259" w:lineRule="auto"/>
              <w:rPr>
                <w:u w:val="single"/>
              </w:rPr>
            </w:pPr>
            <w:r w:rsidRPr="002D3F6A">
              <w:rPr>
                <w:u w:val="single"/>
              </w:rPr>
              <w:t>Governance: Programme Governance Forum(s)</w:t>
            </w:r>
          </w:p>
        </w:tc>
      </w:tr>
      <w:tr w:rsidR="002D3F6A" w14:paraId="49528520" w14:textId="77777777" w:rsidTr="002D3F6A">
        <w:tc>
          <w:tcPr>
            <w:tcW w:w="562" w:type="dxa"/>
          </w:tcPr>
          <w:p w14:paraId="6F16AF78" w14:textId="716D1248" w:rsidR="002D3F6A" w:rsidRDefault="002D3F6A" w:rsidP="008E3708">
            <w:pPr>
              <w:spacing w:after="160" w:line="259" w:lineRule="auto"/>
            </w:pPr>
            <w:r>
              <w:t>3</w:t>
            </w:r>
          </w:p>
        </w:tc>
        <w:tc>
          <w:tcPr>
            <w:tcW w:w="5529" w:type="dxa"/>
          </w:tcPr>
          <w:p w14:paraId="54567CE3" w14:textId="7E0623D8" w:rsidR="002D3F6A" w:rsidRDefault="002D3F6A" w:rsidP="008E3708">
            <w:pPr>
              <w:spacing w:after="160" w:line="259" w:lineRule="auto"/>
            </w:pPr>
            <w:r w:rsidRPr="00BB0439">
              <w:rPr>
                <w:rFonts w:ascii="Arial" w:hAnsi="Arial" w:cs="Arial"/>
                <w:color w:val="000000"/>
                <w:kern w:val="24"/>
                <w:szCs w:val="20"/>
                <w:lang w:eastAsia="ru-RU"/>
              </w:rPr>
              <w:t>Environments are built / maintained at required configuration baseline.</w:t>
            </w:r>
          </w:p>
        </w:tc>
        <w:tc>
          <w:tcPr>
            <w:tcW w:w="1134" w:type="dxa"/>
          </w:tcPr>
          <w:p w14:paraId="1501F8B1" w14:textId="2FC27104" w:rsidR="002D3F6A" w:rsidRDefault="002D3F6A" w:rsidP="008E3708">
            <w:pPr>
              <w:spacing w:after="160" w:line="259" w:lineRule="auto"/>
            </w:pPr>
            <w:r>
              <w:t>4.1</w:t>
            </w:r>
          </w:p>
        </w:tc>
        <w:tc>
          <w:tcPr>
            <w:tcW w:w="3311" w:type="dxa"/>
          </w:tcPr>
          <w:p w14:paraId="32A66B09" w14:textId="77777777" w:rsidR="002D3F6A" w:rsidRDefault="002D3F6A" w:rsidP="008E3708">
            <w:pPr>
              <w:spacing w:after="160" w:line="259" w:lineRule="auto"/>
            </w:pPr>
            <w:r>
              <w:t>Environments Manager</w:t>
            </w:r>
          </w:p>
          <w:p w14:paraId="07AE6B2E" w14:textId="7C29C94B" w:rsidR="002D3F6A" w:rsidRDefault="002D3F6A" w:rsidP="008E3708">
            <w:pPr>
              <w:spacing w:after="160" w:line="259" w:lineRule="auto"/>
            </w:pPr>
            <w:r w:rsidRPr="002D3F6A">
              <w:rPr>
                <w:u w:val="single"/>
              </w:rPr>
              <w:t>Governance: Release Control Board</w:t>
            </w:r>
          </w:p>
        </w:tc>
      </w:tr>
      <w:tr w:rsidR="002D3F6A" w14:paraId="096E92EF" w14:textId="77777777" w:rsidTr="002D3F6A">
        <w:tc>
          <w:tcPr>
            <w:tcW w:w="562" w:type="dxa"/>
          </w:tcPr>
          <w:p w14:paraId="7DC9E60D" w14:textId="00634693" w:rsidR="002D3F6A" w:rsidRDefault="002D3F6A" w:rsidP="008E3708">
            <w:pPr>
              <w:spacing w:after="160" w:line="259" w:lineRule="auto"/>
            </w:pPr>
            <w:r>
              <w:t>4</w:t>
            </w:r>
          </w:p>
        </w:tc>
        <w:tc>
          <w:tcPr>
            <w:tcW w:w="5529" w:type="dxa"/>
          </w:tcPr>
          <w:p w14:paraId="458B813A" w14:textId="5B67EB9C" w:rsidR="002D3F6A" w:rsidRDefault="002D3F6A" w:rsidP="008E3708">
            <w:pPr>
              <w:spacing w:after="160" w:line="259" w:lineRule="auto"/>
            </w:pPr>
            <w:r w:rsidRPr="00BB0439">
              <w:rPr>
                <w:rFonts w:ascii="Arial" w:hAnsi="Arial" w:cs="Arial"/>
                <w:color w:val="000000"/>
                <w:kern w:val="24"/>
                <w:szCs w:val="20"/>
                <w:lang w:eastAsia="ru-RU"/>
              </w:rPr>
              <w:t>Release Package and installation instructions are approved</w:t>
            </w:r>
          </w:p>
        </w:tc>
        <w:tc>
          <w:tcPr>
            <w:tcW w:w="1134" w:type="dxa"/>
          </w:tcPr>
          <w:p w14:paraId="13E95555" w14:textId="699FD8C7" w:rsidR="002D3F6A" w:rsidRDefault="002D3F6A" w:rsidP="008E3708">
            <w:pPr>
              <w:spacing w:after="160" w:line="259" w:lineRule="auto"/>
            </w:pPr>
            <w:r>
              <w:t>4.1</w:t>
            </w:r>
          </w:p>
        </w:tc>
        <w:tc>
          <w:tcPr>
            <w:tcW w:w="3311" w:type="dxa"/>
          </w:tcPr>
          <w:p w14:paraId="490BAD92" w14:textId="77777777" w:rsidR="002D3F6A" w:rsidRDefault="002D3F6A" w:rsidP="008E3708">
            <w:pPr>
              <w:spacing w:after="160" w:line="259" w:lineRule="auto"/>
            </w:pPr>
            <w:r>
              <w:t>Build Manager</w:t>
            </w:r>
          </w:p>
          <w:p w14:paraId="797B4763" w14:textId="600E9560" w:rsidR="002D3F6A" w:rsidRDefault="002D3F6A" w:rsidP="008E3708">
            <w:pPr>
              <w:spacing w:after="160" w:line="259" w:lineRule="auto"/>
            </w:pPr>
            <w:r w:rsidRPr="002D3F6A">
              <w:rPr>
                <w:u w:val="single"/>
              </w:rPr>
              <w:t>Governance: Release Control Board</w:t>
            </w:r>
          </w:p>
        </w:tc>
      </w:tr>
      <w:tr w:rsidR="002D3F6A" w14:paraId="1817ECF6" w14:textId="77777777" w:rsidTr="002D3F6A">
        <w:tc>
          <w:tcPr>
            <w:tcW w:w="562" w:type="dxa"/>
          </w:tcPr>
          <w:p w14:paraId="720798F0" w14:textId="7B9736F6" w:rsidR="002D3F6A" w:rsidRDefault="002D3F6A" w:rsidP="008E3708">
            <w:pPr>
              <w:spacing w:after="160" w:line="259" w:lineRule="auto"/>
            </w:pPr>
            <w:r>
              <w:t>5</w:t>
            </w:r>
          </w:p>
        </w:tc>
        <w:tc>
          <w:tcPr>
            <w:tcW w:w="5529" w:type="dxa"/>
          </w:tcPr>
          <w:p w14:paraId="28831F48" w14:textId="5549692E" w:rsidR="002D3F6A" w:rsidRDefault="002D3F6A" w:rsidP="008E3708">
            <w:pPr>
              <w:spacing w:after="160" w:line="259" w:lineRule="auto"/>
            </w:pPr>
            <w:r w:rsidRPr="00BB0439">
              <w:rPr>
                <w:rFonts w:ascii="Arial" w:hAnsi="Arial" w:cs="Arial"/>
                <w:color w:val="000000"/>
                <w:kern w:val="24"/>
                <w:szCs w:val="20"/>
                <w:lang w:eastAsia="ru-RU"/>
              </w:rPr>
              <w:t xml:space="preserve">List of known issues, workarounds and fixes to existing issues/workarounds is approved by / agreed with </w:t>
            </w:r>
            <w:r>
              <w:rPr>
                <w:rFonts w:ascii="Arial" w:hAnsi="Arial" w:cs="Arial"/>
                <w:color w:val="000000"/>
                <w:kern w:val="24"/>
                <w:szCs w:val="20"/>
                <w:lang w:eastAsia="ru-RU"/>
              </w:rPr>
              <w:t>Resolving Defect Teams</w:t>
            </w:r>
            <w:r w:rsidRPr="00BB0439">
              <w:rPr>
                <w:rFonts w:ascii="Arial" w:hAnsi="Arial" w:cs="Arial"/>
                <w:color w:val="000000"/>
                <w:kern w:val="24"/>
                <w:szCs w:val="20"/>
                <w:lang w:eastAsia="ru-RU"/>
              </w:rPr>
              <w:t xml:space="preserve"> and distributed </w:t>
            </w:r>
            <w:r>
              <w:rPr>
                <w:rFonts w:ascii="Arial" w:hAnsi="Arial" w:cs="Arial"/>
                <w:color w:val="000000"/>
                <w:kern w:val="24"/>
                <w:szCs w:val="20"/>
                <w:lang w:eastAsia="ru-RU"/>
              </w:rPr>
              <w:t>as appropriate.</w:t>
            </w:r>
          </w:p>
        </w:tc>
        <w:tc>
          <w:tcPr>
            <w:tcW w:w="1134" w:type="dxa"/>
          </w:tcPr>
          <w:p w14:paraId="4953DCCE" w14:textId="316AE29C" w:rsidR="002D3F6A" w:rsidRDefault="002D3F6A" w:rsidP="008E3708">
            <w:pPr>
              <w:spacing w:after="160" w:line="259" w:lineRule="auto"/>
            </w:pPr>
            <w:r>
              <w:t>4.1</w:t>
            </w:r>
          </w:p>
        </w:tc>
        <w:tc>
          <w:tcPr>
            <w:tcW w:w="3311" w:type="dxa"/>
          </w:tcPr>
          <w:p w14:paraId="4A672B0D" w14:textId="77777777" w:rsidR="002D3F6A" w:rsidRDefault="002D3F6A" w:rsidP="008E3708">
            <w:pPr>
              <w:spacing w:after="160" w:line="259" w:lineRule="auto"/>
            </w:pPr>
            <w:r>
              <w:t>Release Manager</w:t>
            </w:r>
          </w:p>
          <w:p w14:paraId="314AA7E6" w14:textId="72EB63C4" w:rsidR="002D3F6A" w:rsidRDefault="002D3F6A" w:rsidP="008E3708">
            <w:pPr>
              <w:spacing w:after="160" w:line="259" w:lineRule="auto"/>
            </w:pPr>
            <w:r w:rsidRPr="002D3F6A">
              <w:rPr>
                <w:u w:val="single"/>
              </w:rPr>
              <w:t>Governance: Release Control Board</w:t>
            </w:r>
          </w:p>
        </w:tc>
      </w:tr>
      <w:tr w:rsidR="002D3F6A" w14:paraId="38470AC9" w14:textId="77777777" w:rsidTr="002D3F6A">
        <w:tc>
          <w:tcPr>
            <w:tcW w:w="562" w:type="dxa"/>
          </w:tcPr>
          <w:p w14:paraId="68EA5B01" w14:textId="73247918" w:rsidR="002D3F6A" w:rsidRDefault="002D3F6A" w:rsidP="008E3708">
            <w:pPr>
              <w:spacing w:after="160" w:line="259" w:lineRule="auto"/>
            </w:pPr>
            <w:r>
              <w:t>6</w:t>
            </w:r>
          </w:p>
        </w:tc>
        <w:tc>
          <w:tcPr>
            <w:tcW w:w="5529" w:type="dxa"/>
          </w:tcPr>
          <w:p w14:paraId="01B213B4" w14:textId="710B7D18" w:rsidR="002D3F6A" w:rsidRDefault="002D3F6A" w:rsidP="008E3708">
            <w:pPr>
              <w:spacing w:after="160" w:line="259" w:lineRule="auto"/>
            </w:pPr>
            <w:r>
              <w:rPr>
                <w:rFonts w:ascii="Arial" w:hAnsi="Arial" w:cs="Arial"/>
                <w:color w:val="000000"/>
                <w:kern w:val="24"/>
                <w:szCs w:val="20"/>
                <w:lang w:eastAsia="ru-RU"/>
              </w:rPr>
              <w:t>Release</w:t>
            </w:r>
            <w:r w:rsidRPr="00BB0439">
              <w:rPr>
                <w:rFonts w:ascii="Arial" w:hAnsi="Arial" w:cs="Arial"/>
                <w:color w:val="000000"/>
                <w:kern w:val="24"/>
                <w:szCs w:val="20"/>
                <w:lang w:eastAsia="ru-RU"/>
              </w:rPr>
              <w:t xml:space="preserve"> plans produced</w:t>
            </w:r>
            <w:r>
              <w:rPr>
                <w:rFonts w:ascii="Arial" w:hAnsi="Arial" w:cs="Arial"/>
                <w:color w:val="000000"/>
                <w:kern w:val="24"/>
                <w:szCs w:val="20"/>
                <w:lang w:eastAsia="ru-RU"/>
              </w:rPr>
              <w:t xml:space="preserve"> and</w:t>
            </w:r>
            <w:r w:rsidRPr="00BB0439">
              <w:rPr>
                <w:rFonts w:ascii="Arial" w:hAnsi="Arial" w:cs="Arial"/>
                <w:color w:val="000000"/>
                <w:kern w:val="24"/>
                <w:szCs w:val="20"/>
                <w:lang w:eastAsia="ru-RU"/>
              </w:rPr>
              <w:t xml:space="preserve"> approved by </w:t>
            </w:r>
            <w:r>
              <w:rPr>
                <w:rFonts w:ascii="Arial" w:hAnsi="Arial" w:cs="Arial"/>
                <w:color w:val="000000"/>
                <w:kern w:val="24"/>
                <w:szCs w:val="20"/>
                <w:lang w:eastAsia="ru-RU"/>
              </w:rPr>
              <w:t>the [Release Control Board]</w:t>
            </w:r>
          </w:p>
        </w:tc>
        <w:tc>
          <w:tcPr>
            <w:tcW w:w="1134" w:type="dxa"/>
          </w:tcPr>
          <w:p w14:paraId="27AA87CE" w14:textId="476142E9" w:rsidR="002D3F6A" w:rsidRDefault="002D3F6A" w:rsidP="008E3708">
            <w:pPr>
              <w:spacing w:after="160" w:line="259" w:lineRule="auto"/>
            </w:pPr>
            <w:r>
              <w:t>4.1</w:t>
            </w:r>
          </w:p>
        </w:tc>
        <w:tc>
          <w:tcPr>
            <w:tcW w:w="3311" w:type="dxa"/>
          </w:tcPr>
          <w:p w14:paraId="11840012" w14:textId="77777777" w:rsidR="002D3F6A" w:rsidRDefault="002D3F6A" w:rsidP="008E3708">
            <w:pPr>
              <w:spacing w:after="160" w:line="259" w:lineRule="auto"/>
            </w:pPr>
            <w:r>
              <w:t>Release Manager</w:t>
            </w:r>
          </w:p>
          <w:p w14:paraId="5428B225" w14:textId="100364AB" w:rsidR="002D3F6A" w:rsidRDefault="002D3F6A" w:rsidP="008E3708">
            <w:pPr>
              <w:spacing w:after="160" w:line="259" w:lineRule="auto"/>
            </w:pPr>
            <w:r w:rsidRPr="002D3F6A">
              <w:rPr>
                <w:u w:val="single"/>
              </w:rPr>
              <w:t>Governance: Release Control Board</w:t>
            </w:r>
          </w:p>
        </w:tc>
      </w:tr>
      <w:tr w:rsidR="002D3F6A" w14:paraId="17EB3BAD" w14:textId="77777777" w:rsidTr="002D3F6A">
        <w:tc>
          <w:tcPr>
            <w:tcW w:w="562" w:type="dxa"/>
          </w:tcPr>
          <w:p w14:paraId="409EE094" w14:textId="5946945D" w:rsidR="002D3F6A" w:rsidRDefault="002D3F6A" w:rsidP="002D3F6A">
            <w:pPr>
              <w:spacing w:after="160" w:line="259" w:lineRule="auto"/>
            </w:pPr>
            <w:r>
              <w:t>7</w:t>
            </w:r>
          </w:p>
        </w:tc>
        <w:tc>
          <w:tcPr>
            <w:tcW w:w="5529" w:type="dxa"/>
          </w:tcPr>
          <w:p w14:paraId="2A1A6E46" w14:textId="0942CBA7" w:rsidR="002D3F6A" w:rsidRDefault="002D3F6A" w:rsidP="002D3F6A">
            <w:pPr>
              <w:spacing w:after="160" w:line="259" w:lineRule="auto"/>
              <w:rPr>
                <w:rFonts w:ascii="Arial" w:hAnsi="Arial" w:cs="Arial"/>
                <w:color w:val="000000"/>
                <w:kern w:val="24"/>
                <w:szCs w:val="20"/>
                <w:lang w:eastAsia="ru-RU"/>
              </w:rPr>
            </w:pPr>
            <w:r>
              <w:t>RFC Approval</w:t>
            </w:r>
          </w:p>
        </w:tc>
        <w:tc>
          <w:tcPr>
            <w:tcW w:w="1134" w:type="dxa"/>
          </w:tcPr>
          <w:p w14:paraId="53054B78" w14:textId="28E2675F" w:rsidR="002D3F6A" w:rsidRDefault="002D3F6A" w:rsidP="002D3F6A">
            <w:pPr>
              <w:spacing w:after="160" w:line="259" w:lineRule="auto"/>
            </w:pPr>
            <w:r>
              <w:t>4.2</w:t>
            </w:r>
          </w:p>
        </w:tc>
        <w:tc>
          <w:tcPr>
            <w:tcW w:w="3311" w:type="dxa"/>
          </w:tcPr>
          <w:p w14:paraId="10A469AD" w14:textId="77777777" w:rsidR="002D3F6A" w:rsidRDefault="002D3F6A" w:rsidP="002D3F6A">
            <w:pPr>
              <w:spacing w:after="160" w:line="259" w:lineRule="auto"/>
            </w:pPr>
            <w:r>
              <w:t>Release Manager</w:t>
            </w:r>
          </w:p>
          <w:p w14:paraId="0D2D24D8" w14:textId="0E76D43D" w:rsidR="002D3F6A" w:rsidRDefault="002D3F6A" w:rsidP="002D3F6A">
            <w:pPr>
              <w:spacing w:after="160" w:line="259" w:lineRule="auto"/>
            </w:pPr>
            <w:r w:rsidRPr="002D3F6A">
              <w:rPr>
                <w:u w:val="single"/>
              </w:rPr>
              <w:t>Governance: Release Control Board</w:t>
            </w:r>
          </w:p>
        </w:tc>
      </w:tr>
      <w:tr w:rsidR="002D3F6A" w14:paraId="792B0D27" w14:textId="77777777" w:rsidTr="002D3F6A">
        <w:tc>
          <w:tcPr>
            <w:tcW w:w="562" w:type="dxa"/>
          </w:tcPr>
          <w:p w14:paraId="701B4846" w14:textId="03B69D5D" w:rsidR="002D3F6A" w:rsidRDefault="002D3F6A" w:rsidP="002D3F6A">
            <w:pPr>
              <w:spacing w:after="160" w:line="259" w:lineRule="auto"/>
            </w:pPr>
            <w:r>
              <w:t>8</w:t>
            </w:r>
          </w:p>
        </w:tc>
        <w:tc>
          <w:tcPr>
            <w:tcW w:w="5529" w:type="dxa"/>
          </w:tcPr>
          <w:p w14:paraId="61B09825" w14:textId="3A9C6318" w:rsidR="002D3F6A" w:rsidRDefault="002D3F6A" w:rsidP="002D3F6A">
            <w:pPr>
              <w:spacing w:after="160" w:line="259" w:lineRule="auto"/>
            </w:pPr>
            <w:r w:rsidRPr="00BB0439">
              <w:rPr>
                <w:rFonts w:ascii="Arial" w:hAnsi="Arial" w:cs="Arial"/>
                <w:color w:val="000000"/>
                <w:kern w:val="24"/>
                <w:szCs w:val="20"/>
                <w:lang w:eastAsia="ru-RU"/>
              </w:rPr>
              <w:t>Issues and resolutions are captured at time of deployment, and any amendments required in installation instructions are noted</w:t>
            </w:r>
          </w:p>
        </w:tc>
        <w:tc>
          <w:tcPr>
            <w:tcW w:w="1134" w:type="dxa"/>
          </w:tcPr>
          <w:p w14:paraId="4EC9A0E0" w14:textId="3DBCFFA1" w:rsidR="002D3F6A" w:rsidRDefault="002D3F6A" w:rsidP="002D3F6A">
            <w:pPr>
              <w:spacing w:after="160" w:line="259" w:lineRule="auto"/>
            </w:pPr>
            <w:r>
              <w:t>4.4</w:t>
            </w:r>
          </w:p>
        </w:tc>
        <w:tc>
          <w:tcPr>
            <w:tcW w:w="3311" w:type="dxa"/>
          </w:tcPr>
          <w:p w14:paraId="57DFB61A" w14:textId="77777777" w:rsidR="002D3F6A" w:rsidRDefault="002D3F6A" w:rsidP="002D3F6A">
            <w:pPr>
              <w:spacing w:after="160" w:line="259" w:lineRule="auto"/>
            </w:pPr>
            <w:r>
              <w:t>Release Manager</w:t>
            </w:r>
          </w:p>
          <w:p w14:paraId="282D9E9F" w14:textId="3C59EF31" w:rsidR="002D3F6A" w:rsidRDefault="002D3F6A" w:rsidP="002D3F6A">
            <w:pPr>
              <w:spacing w:after="160" w:line="259" w:lineRule="auto"/>
            </w:pPr>
            <w:r w:rsidRPr="002D3F6A">
              <w:rPr>
                <w:u w:val="single"/>
              </w:rPr>
              <w:t>Governance: Release Control Board</w:t>
            </w:r>
          </w:p>
        </w:tc>
      </w:tr>
      <w:tr w:rsidR="002D3F6A" w14:paraId="46F3B89F" w14:textId="77777777" w:rsidTr="002D3F6A">
        <w:tc>
          <w:tcPr>
            <w:tcW w:w="562" w:type="dxa"/>
          </w:tcPr>
          <w:p w14:paraId="03A497BE" w14:textId="0FBFA9A4" w:rsidR="002D3F6A" w:rsidRDefault="002D3F6A" w:rsidP="002D3F6A">
            <w:pPr>
              <w:spacing w:after="160" w:line="259" w:lineRule="auto"/>
            </w:pPr>
            <w:r>
              <w:t>9</w:t>
            </w:r>
          </w:p>
        </w:tc>
        <w:tc>
          <w:tcPr>
            <w:tcW w:w="5529" w:type="dxa"/>
          </w:tcPr>
          <w:p w14:paraId="5C5E1031" w14:textId="71BB4C03" w:rsidR="002D3F6A" w:rsidRDefault="002D3F6A" w:rsidP="002D3F6A">
            <w:pPr>
              <w:spacing w:after="160" w:line="259" w:lineRule="auto"/>
            </w:pPr>
            <w:r w:rsidRPr="00BB0439">
              <w:rPr>
                <w:rFonts w:ascii="Arial" w:hAnsi="Arial" w:cs="Arial"/>
                <w:color w:val="000000"/>
                <w:kern w:val="24"/>
                <w:szCs w:val="20"/>
                <w:lang w:eastAsia="ru-RU"/>
              </w:rPr>
              <w:t>Rollout completion / closure is approved</w:t>
            </w:r>
          </w:p>
        </w:tc>
        <w:tc>
          <w:tcPr>
            <w:tcW w:w="1134" w:type="dxa"/>
          </w:tcPr>
          <w:p w14:paraId="1F9FFC2C" w14:textId="4AAEB73F" w:rsidR="002D3F6A" w:rsidRDefault="002D3F6A" w:rsidP="002D3F6A">
            <w:pPr>
              <w:spacing w:after="160" w:line="259" w:lineRule="auto"/>
            </w:pPr>
            <w:r>
              <w:t>5.2</w:t>
            </w:r>
          </w:p>
        </w:tc>
        <w:tc>
          <w:tcPr>
            <w:tcW w:w="3311" w:type="dxa"/>
          </w:tcPr>
          <w:p w14:paraId="04F0E307" w14:textId="77777777" w:rsidR="002D3F6A" w:rsidRDefault="002D3F6A" w:rsidP="002D3F6A">
            <w:pPr>
              <w:spacing w:after="160" w:line="259" w:lineRule="auto"/>
            </w:pPr>
            <w:r>
              <w:t>Release Manager</w:t>
            </w:r>
          </w:p>
          <w:p w14:paraId="5799EBB1" w14:textId="28423FF0" w:rsidR="002D3F6A" w:rsidRDefault="002D3F6A" w:rsidP="002D3F6A">
            <w:pPr>
              <w:spacing w:after="160" w:line="259" w:lineRule="auto"/>
            </w:pPr>
            <w:r w:rsidRPr="002D3F6A">
              <w:rPr>
                <w:u w:val="single"/>
              </w:rPr>
              <w:t>Governance: Release Control Board</w:t>
            </w:r>
          </w:p>
        </w:tc>
      </w:tr>
      <w:tr w:rsidR="002D3F6A" w14:paraId="7431581A" w14:textId="77777777" w:rsidTr="002D3F6A">
        <w:tc>
          <w:tcPr>
            <w:tcW w:w="562" w:type="dxa"/>
          </w:tcPr>
          <w:p w14:paraId="01199C7A" w14:textId="76DCCA4E" w:rsidR="002D3F6A" w:rsidRDefault="002D3F6A" w:rsidP="002D3F6A">
            <w:pPr>
              <w:spacing w:after="160" w:line="259" w:lineRule="auto"/>
            </w:pPr>
            <w:r>
              <w:t>10</w:t>
            </w:r>
          </w:p>
        </w:tc>
        <w:tc>
          <w:tcPr>
            <w:tcW w:w="5529" w:type="dxa"/>
          </w:tcPr>
          <w:p w14:paraId="4E94A553" w14:textId="03DE0960" w:rsidR="002D3F6A" w:rsidRDefault="002D3F6A" w:rsidP="002D3F6A">
            <w:pPr>
              <w:spacing w:after="160" w:line="259" w:lineRule="auto"/>
            </w:pPr>
            <w:r w:rsidRPr="00BB0439">
              <w:rPr>
                <w:rFonts w:ascii="Arial" w:hAnsi="Arial" w:cs="Arial"/>
                <w:color w:val="000000"/>
                <w:kern w:val="24"/>
                <w:szCs w:val="20"/>
                <w:lang w:eastAsia="ru-RU"/>
              </w:rPr>
              <w:t>Rollout report is delivered &amp; Lessons Learnt are captured</w:t>
            </w:r>
          </w:p>
        </w:tc>
        <w:tc>
          <w:tcPr>
            <w:tcW w:w="1134" w:type="dxa"/>
          </w:tcPr>
          <w:p w14:paraId="3797330D" w14:textId="03F8E5FE" w:rsidR="002D3F6A" w:rsidRDefault="002D3F6A" w:rsidP="002D3F6A">
            <w:pPr>
              <w:spacing w:after="160" w:line="259" w:lineRule="auto"/>
            </w:pPr>
            <w:r>
              <w:t>5.2</w:t>
            </w:r>
          </w:p>
        </w:tc>
        <w:tc>
          <w:tcPr>
            <w:tcW w:w="3311" w:type="dxa"/>
          </w:tcPr>
          <w:p w14:paraId="3CE6A9CA" w14:textId="77777777" w:rsidR="002D3F6A" w:rsidRDefault="002D3F6A" w:rsidP="002D3F6A">
            <w:pPr>
              <w:spacing w:after="160" w:line="259" w:lineRule="auto"/>
            </w:pPr>
            <w:r>
              <w:t>Release Manager</w:t>
            </w:r>
          </w:p>
          <w:p w14:paraId="3E8E4D1E" w14:textId="780C7ED3" w:rsidR="002D3F6A" w:rsidRDefault="002D3F6A" w:rsidP="002D3F6A">
            <w:pPr>
              <w:spacing w:after="160" w:line="259" w:lineRule="auto"/>
            </w:pPr>
            <w:r w:rsidRPr="002D3F6A">
              <w:rPr>
                <w:u w:val="single"/>
              </w:rPr>
              <w:t>Governance: Release Control Board</w:t>
            </w:r>
          </w:p>
        </w:tc>
      </w:tr>
    </w:tbl>
    <w:p w14:paraId="7450ED82" w14:textId="64AC0893" w:rsidR="00713315" w:rsidRDefault="00BB5D14" w:rsidP="00BB5D14">
      <w:pPr>
        <w:pStyle w:val="Caption"/>
      </w:pPr>
      <w:bookmarkStart w:id="997" w:name="_Toc129273719"/>
      <w:r>
        <w:t xml:space="preserve">Table </w:t>
      </w:r>
      <w:r>
        <w:fldChar w:fldCharType="begin"/>
      </w:r>
      <w:r>
        <w:instrText xml:space="preserve"> SEQ Table \* ARABIC </w:instrText>
      </w:r>
      <w:r>
        <w:fldChar w:fldCharType="separate"/>
      </w:r>
      <w:r w:rsidR="00A20987">
        <w:rPr>
          <w:noProof/>
        </w:rPr>
        <w:t>8</w:t>
      </w:r>
      <w:r>
        <w:fldChar w:fldCharType="end"/>
      </w:r>
      <w:r>
        <w:t xml:space="preserve"> Release Management Process Control Points</w:t>
      </w:r>
      <w:bookmarkEnd w:id="997"/>
    </w:p>
    <w:p w14:paraId="594BEB04" w14:textId="45708744" w:rsidR="00095D62" w:rsidRDefault="00095D62">
      <w:pPr>
        <w:spacing w:after="160" w:line="259" w:lineRule="auto"/>
      </w:pPr>
      <w:r>
        <w:br w:type="page"/>
      </w:r>
    </w:p>
    <w:p w14:paraId="09022402" w14:textId="50FD6B27" w:rsidR="00296E1F" w:rsidRDefault="00095D62" w:rsidP="00095D62">
      <w:pPr>
        <w:pStyle w:val="Heading2"/>
      </w:pPr>
      <w:bookmarkStart w:id="998" w:name="_Toc134549228"/>
      <w:r>
        <w:lastRenderedPageBreak/>
        <w:t>Emergency Release</w:t>
      </w:r>
      <w:bookmarkEnd w:id="998"/>
    </w:p>
    <w:p w14:paraId="57B9985C" w14:textId="1E1F0F4D" w:rsidR="00095D62" w:rsidRPr="00633961" w:rsidRDefault="00095D62" w:rsidP="00095D62">
      <w:pPr>
        <w:pStyle w:val="MHHSBody"/>
        <w:rPr>
          <w:lang w:eastAsia="ru-RU"/>
        </w:rPr>
      </w:pPr>
      <w:r w:rsidRPr="00633961">
        <w:t xml:space="preserve">An </w:t>
      </w:r>
      <w:r w:rsidRPr="00633961">
        <w:rPr>
          <w:lang w:eastAsia="ru-RU"/>
        </w:rPr>
        <w:t>Emergency Release is a type of release which is a quick fix to an emergency problem</w:t>
      </w:r>
      <w:r>
        <w:rPr>
          <w:lang w:eastAsia="ru-RU"/>
        </w:rPr>
        <w:t>, e.g. a blocking defect at a critical stage of testing.</w:t>
      </w:r>
      <w:r w:rsidRPr="00633961">
        <w:rPr>
          <w:lang w:eastAsia="ru-RU"/>
        </w:rPr>
        <w:t xml:space="preserve"> </w:t>
      </w:r>
    </w:p>
    <w:p w14:paraId="2459634D" w14:textId="2BC33DA8" w:rsidR="00095D62" w:rsidRPr="00633961" w:rsidRDefault="00095D62" w:rsidP="00095D62">
      <w:pPr>
        <w:pStyle w:val="MHHSBody"/>
        <w:rPr>
          <w:lang w:eastAsia="ru-RU"/>
        </w:rPr>
      </w:pPr>
      <w:r w:rsidRPr="00633961">
        <w:rPr>
          <w:lang w:eastAsia="ru-RU"/>
        </w:rPr>
        <w:t xml:space="preserve">Emergency releases </w:t>
      </w:r>
      <w:r>
        <w:rPr>
          <w:lang w:eastAsia="ru-RU"/>
        </w:rPr>
        <w:t xml:space="preserve">should be </w:t>
      </w:r>
      <w:r w:rsidRPr="00633961">
        <w:rPr>
          <w:lang w:eastAsia="ru-RU"/>
        </w:rPr>
        <w:t xml:space="preserve">related to </w:t>
      </w:r>
      <w:r>
        <w:rPr>
          <w:lang w:eastAsia="ru-RU"/>
        </w:rPr>
        <w:t xml:space="preserve">critical or blocking defects and should not </w:t>
      </w:r>
      <w:r w:rsidRPr="00633961">
        <w:rPr>
          <w:lang w:eastAsia="ru-RU"/>
        </w:rPr>
        <w:t>be a result of bad planning or miscommunications within the normal release process.</w:t>
      </w:r>
    </w:p>
    <w:p w14:paraId="144339EC" w14:textId="393E62D3" w:rsidR="00095D62" w:rsidRPr="00633961" w:rsidRDefault="00095D62" w:rsidP="00095D62">
      <w:pPr>
        <w:pStyle w:val="MHHSBody"/>
        <w:rPr>
          <w:lang w:eastAsia="ru-RU"/>
        </w:rPr>
      </w:pPr>
      <w:r w:rsidRPr="00633961">
        <w:rPr>
          <w:lang w:eastAsia="ru-RU"/>
        </w:rPr>
        <w:t xml:space="preserve">To quickly implement the Emergency Release, the steps of the process are the minimum necessary to deploy quickly and with quality. </w:t>
      </w:r>
      <w:r>
        <w:rPr>
          <w:lang w:eastAsia="ru-RU"/>
        </w:rPr>
        <w:t xml:space="preserve"> The request for an emergency release is likely to be initiated by the test phase manager that is impacted by a blocking defect.</w:t>
      </w:r>
    </w:p>
    <w:p w14:paraId="25048F5C" w14:textId="70C21626" w:rsidR="00095D62" w:rsidRPr="00095D62" w:rsidRDefault="00095D62" w:rsidP="00095D62">
      <w:pPr>
        <w:pStyle w:val="MHHSBody"/>
      </w:pPr>
      <w:r>
        <w:rPr>
          <w:lang w:eastAsia="ru-RU"/>
        </w:rPr>
        <w:t>Figure</w:t>
      </w:r>
      <w:r w:rsidRPr="00633961">
        <w:rPr>
          <w:lang w:eastAsia="ru-RU"/>
        </w:rPr>
        <w:t xml:space="preserve"> </w:t>
      </w:r>
      <w:r w:rsidR="00CD3F1A" w:rsidRPr="00BB5D14">
        <w:rPr>
          <w:lang w:eastAsia="ru-RU"/>
        </w:rPr>
        <w:t>8</w:t>
      </w:r>
      <w:r>
        <w:rPr>
          <w:lang w:eastAsia="ru-RU"/>
        </w:rPr>
        <w:t xml:space="preserve"> </w:t>
      </w:r>
      <w:r w:rsidRPr="00633961">
        <w:rPr>
          <w:lang w:eastAsia="ru-RU"/>
        </w:rPr>
        <w:t>below shows the Emergency Release Workflow:</w:t>
      </w:r>
    </w:p>
    <w:p w14:paraId="1C4B311E" w14:textId="5147A9D9" w:rsidR="00095D62" w:rsidRDefault="00095D62" w:rsidP="00095D62">
      <w:pPr>
        <w:pStyle w:val="MHHSBody"/>
      </w:pPr>
      <w:r w:rsidRPr="00095D62">
        <w:rPr>
          <w:noProof/>
          <w:lang w:eastAsia="en-GB"/>
        </w:rPr>
        <w:drawing>
          <wp:inline distT="0" distB="0" distL="0" distR="0" wp14:anchorId="454BBDE7" wp14:editId="05C1191E">
            <wp:extent cx="3895725" cy="1141730"/>
            <wp:effectExtent l="63500" t="0" r="53975" b="0"/>
            <wp:docPr id="47" name="Diagram 47">
              <a:extLst xmlns:a="http://schemas.openxmlformats.org/drawingml/2006/main">
                <a:ext uri="{FF2B5EF4-FFF2-40B4-BE49-F238E27FC236}">
                  <a16:creationId xmlns:a16="http://schemas.microsoft.com/office/drawing/2014/main" id="{BE7E006F-0932-48AD-8BC7-DEDCE67377B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2742610" w14:textId="38488DE5" w:rsidR="00BB5D14" w:rsidRDefault="00BB5D14" w:rsidP="00BB5D14">
      <w:pPr>
        <w:pStyle w:val="Caption"/>
        <w:rPr>
          <w:rFonts w:ascii="Arial" w:hAnsi="Arial" w:cs="Arial"/>
          <w:highlight w:val="yellow"/>
        </w:rPr>
      </w:pPr>
      <w:bookmarkStart w:id="999" w:name="_Toc129273711"/>
      <w:r>
        <w:t xml:space="preserve">Figure </w:t>
      </w:r>
      <w:r>
        <w:fldChar w:fldCharType="begin"/>
      </w:r>
      <w:r>
        <w:instrText xml:space="preserve"> SEQ Figure \* ARABIC </w:instrText>
      </w:r>
      <w:r>
        <w:fldChar w:fldCharType="separate"/>
      </w:r>
      <w:r>
        <w:rPr>
          <w:noProof/>
        </w:rPr>
        <w:t>8</w:t>
      </w:r>
      <w:r>
        <w:fldChar w:fldCharType="end"/>
      </w:r>
      <w:r>
        <w:t xml:space="preserve"> Emergency Release Lifecycle</w:t>
      </w:r>
      <w:bookmarkEnd w:id="999"/>
    </w:p>
    <w:p w14:paraId="3F3F3BA2" w14:textId="77777777" w:rsidR="00072AC5" w:rsidRPr="00072AC5" w:rsidRDefault="00072AC5" w:rsidP="00095D62">
      <w:pPr>
        <w:rPr>
          <w:rFonts w:ascii="Arial" w:hAnsi="Arial" w:cs="Arial"/>
        </w:rPr>
      </w:pPr>
    </w:p>
    <w:p w14:paraId="536109ED" w14:textId="41F1D212" w:rsidR="00095D62" w:rsidRPr="00633961" w:rsidRDefault="00095D62" w:rsidP="00095D62">
      <w:pPr>
        <w:rPr>
          <w:rFonts w:ascii="Arial" w:hAnsi="Arial" w:cs="Arial"/>
        </w:rPr>
      </w:pPr>
      <w:r>
        <w:rPr>
          <w:rFonts w:ascii="Arial" w:hAnsi="Arial" w:cs="Arial"/>
          <w:b/>
          <w:bCs/>
        </w:rPr>
        <w:t>NB</w:t>
      </w:r>
      <w:r w:rsidRPr="00633961">
        <w:rPr>
          <w:rFonts w:ascii="Arial" w:hAnsi="Arial" w:cs="Arial"/>
          <w:b/>
          <w:bCs/>
        </w:rPr>
        <w:t>:</w:t>
      </w:r>
      <w:r w:rsidRPr="00633961">
        <w:rPr>
          <w:rFonts w:ascii="Arial" w:hAnsi="Arial" w:cs="Arial"/>
        </w:rPr>
        <w:t xml:space="preserve"> All emergency patches/hotfixes must be included into the next available release/patch, so that it can be tested and brought into </w:t>
      </w:r>
      <w:r>
        <w:rPr>
          <w:rFonts w:ascii="Arial" w:hAnsi="Arial" w:cs="Arial"/>
        </w:rPr>
        <w:t>a regular release</w:t>
      </w:r>
      <w:r w:rsidRPr="00633961">
        <w:rPr>
          <w:rFonts w:ascii="Arial" w:hAnsi="Arial" w:cs="Arial"/>
        </w:rPr>
        <w:t>, removing the risk of overwriting an emergency patch/hotfix.</w:t>
      </w:r>
    </w:p>
    <w:p w14:paraId="73ABFAE8" w14:textId="3A121FBD" w:rsidR="00095D62" w:rsidRDefault="00095D62" w:rsidP="00095D62">
      <w:pPr>
        <w:pStyle w:val="MHHSBody"/>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3512"/>
        <w:gridCol w:w="3512"/>
        <w:gridCol w:w="3512"/>
      </w:tblGrid>
      <w:tr w:rsidR="00095D62" w14:paraId="4B0FD536" w14:textId="77777777" w:rsidTr="00095D62">
        <w:trPr>
          <w:cnfStyle w:val="100000000000" w:firstRow="1" w:lastRow="0" w:firstColumn="0" w:lastColumn="0" w:oddVBand="0" w:evenVBand="0" w:oddHBand="0" w:evenHBand="0" w:firstRowFirstColumn="0" w:firstRowLastColumn="0" w:lastRowFirstColumn="0" w:lastRowLastColumn="0"/>
          <w:tblHeader/>
        </w:trPr>
        <w:tc>
          <w:tcPr>
            <w:tcW w:w="3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E5F3C3" w14:textId="77777777" w:rsidR="00095D62" w:rsidRDefault="00095D62" w:rsidP="000A02B4">
            <w:pPr>
              <w:pStyle w:val="MHHSBody"/>
            </w:pPr>
            <w:r>
              <w:t>Step</w:t>
            </w:r>
          </w:p>
        </w:tc>
        <w:tc>
          <w:tcPr>
            <w:tcW w:w="3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C55BEE" w14:textId="77777777" w:rsidR="00095D62" w:rsidRDefault="00095D62" w:rsidP="000A02B4">
            <w:pPr>
              <w:pStyle w:val="MHHSBody"/>
            </w:pPr>
            <w:r>
              <w:t>Description of Activities</w:t>
            </w:r>
          </w:p>
        </w:tc>
        <w:tc>
          <w:tcPr>
            <w:tcW w:w="3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647602" w14:textId="77777777" w:rsidR="00095D62" w:rsidRDefault="00095D62" w:rsidP="000A02B4">
            <w:pPr>
              <w:pStyle w:val="MHHSBody"/>
            </w:pPr>
            <w:r>
              <w:t>Inputs and Outputs</w:t>
            </w:r>
          </w:p>
        </w:tc>
      </w:tr>
      <w:tr w:rsidR="00095D62" w14:paraId="7E20C02A" w14:textId="77777777" w:rsidTr="000A02B4">
        <w:tc>
          <w:tcPr>
            <w:tcW w:w="3512" w:type="dxa"/>
            <w:vAlign w:val="top"/>
          </w:tcPr>
          <w:p w14:paraId="39735215" w14:textId="7745F26D" w:rsidR="00095D62" w:rsidRDefault="00095D62" w:rsidP="00095D62">
            <w:pPr>
              <w:pStyle w:val="MHHSBody"/>
            </w:pPr>
            <w:r w:rsidRPr="00633961">
              <w:rPr>
                <w:rFonts w:ascii="Arial" w:hAnsi="Arial" w:cs="Arial"/>
                <w:szCs w:val="20"/>
              </w:rPr>
              <w:t>1. Plan, Build &amp; Test</w:t>
            </w:r>
          </w:p>
        </w:tc>
        <w:tc>
          <w:tcPr>
            <w:tcW w:w="3512" w:type="dxa"/>
            <w:vAlign w:val="top"/>
          </w:tcPr>
          <w:p w14:paraId="64885D86" w14:textId="396C7C62"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Review and replicate defect, identify impacted components and agree target resolution.</w:t>
            </w:r>
          </w:p>
          <w:p w14:paraId="5E78DB55" w14:textId="5E0C5D0F"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Identify configuration baseline</w:t>
            </w:r>
            <w:r>
              <w:rPr>
                <w:rFonts w:ascii="Arial" w:hAnsi="Arial" w:cs="Arial"/>
                <w:szCs w:val="20"/>
              </w:rPr>
              <w:t xml:space="preserve"> for </w:t>
            </w:r>
            <w:r w:rsidRPr="00633961">
              <w:rPr>
                <w:rFonts w:ascii="Arial" w:hAnsi="Arial" w:cs="Arial"/>
                <w:szCs w:val="20"/>
              </w:rPr>
              <w:t>impacted component(s) and data.</w:t>
            </w:r>
          </w:p>
          <w:p w14:paraId="5D833D2B"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 xml:space="preserve">Implement change to CIs, unit &amp; component testing, build release package. </w:t>
            </w:r>
          </w:p>
          <w:p w14:paraId="0ECE8D0A"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Create release note.</w:t>
            </w:r>
          </w:p>
          <w:p w14:paraId="25057A1F"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Plan testing required.</w:t>
            </w:r>
          </w:p>
          <w:p w14:paraId="6FCAAEDE" w14:textId="53C7A620" w:rsidR="00095D62" w:rsidRPr="00095D62"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 xml:space="preserve">Deploy release package </w:t>
            </w:r>
            <w:r>
              <w:rPr>
                <w:rFonts w:ascii="Arial" w:hAnsi="Arial" w:cs="Arial"/>
                <w:szCs w:val="20"/>
              </w:rPr>
              <w:t>Test Environments</w:t>
            </w:r>
            <w:r w:rsidRPr="00633961">
              <w:rPr>
                <w:rFonts w:ascii="Arial" w:hAnsi="Arial" w:cs="Arial"/>
                <w:szCs w:val="20"/>
              </w:rPr>
              <w:t>, complete identified testing required.</w:t>
            </w:r>
          </w:p>
        </w:tc>
        <w:tc>
          <w:tcPr>
            <w:tcW w:w="3512" w:type="dxa"/>
            <w:vAlign w:val="top"/>
          </w:tcPr>
          <w:p w14:paraId="1F90CE11" w14:textId="47074600"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b/>
                <w:bCs/>
                <w:szCs w:val="20"/>
              </w:rPr>
              <w:t>Input</w:t>
            </w:r>
            <w:r w:rsidRPr="00633961">
              <w:rPr>
                <w:rFonts w:ascii="Arial" w:hAnsi="Arial" w:cs="Arial"/>
                <w:szCs w:val="20"/>
              </w:rPr>
              <w:t>: Defect identified</w:t>
            </w:r>
          </w:p>
          <w:p w14:paraId="113E2790"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b/>
                <w:bCs/>
                <w:szCs w:val="20"/>
              </w:rPr>
              <w:t>Output</w:t>
            </w:r>
            <w:r w:rsidRPr="00633961">
              <w:rPr>
                <w:rFonts w:ascii="Arial" w:hAnsi="Arial" w:cs="Arial"/>
                <w:szCs w:val="20"/>
              </w:rPr>
              <w:t xml:space="preserve">: Release package, installation instructions, Release summary, Release Note </w:t>
            </w:r>
          </w:p>
          <w:p w14:paraId="18807A6F" w14:textId="7D1554F3"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Evidence of testing completed in Development environments.</w:t>
            </w:r>
          </w:p>
          <w:p w14:paraId="3F997B6C" w14:textId="70280C24" w:rsidR="00095D62" w:rsidRDefault="00095D62" w:rsidP="00095D62">
            <w:pPr>
              <w:pStyle w:val="MHHSBody"/>
            </w:pPr>
            <w:r>
              <w:rPr>
                <w:rFonts w:ascii="Arial" w:hAnsi="Arial" w:cs="Arial"/>
                <w:szCs w:val="20"/>
              </w:rPr>
              <w:t>Key Roles: Release Manager, Development Manager, Dev Ops, Test Manager, Defect Manager, Deployment Team</w:t>
            </w:r>
          </w:p>
        </w:tc>
      </w:tr>
      <w:tr w:rsidR="00095D62" w14:paraId="2A7B2CE6" w14:textId="77777777" w:rsidTr="000A02B4">
        <w:tc>
          <w:tcPr>
            <w:tcW w:w="3512" w:type="dxa"/>
            <w:vAlign w:val="top"/>
          </w:tcPr>
          <w:p w14:paraId="4978F49B" w14:textId="7A4807B6" w:rsidR="00095D62" w:rsidRDefault="00095D62" w:rsidP="00095D62">
            <w:pPr>
              <w:pStyle w:val="MHHSBody"/>
            </w:pPr>
            <w:r w:rsidRPr="00633961">
              <w:rPr>
                <w:rFonts w:ascii="Arial" w:hAnsi="Arial" w:cs="Arial"/>
                <w:szCs w:val="20"/>
              </w:rPr>
              <w:t>2. Deployment</w:t>
            </w:r>
          </w:p>
        </w:tc>
        <w:tc>
          <w:tcPr>
            <w:tcW w:w="3512" w:type="dxa"/>
            <w:vAlign w:val="top"/>
          </w:tcPr>
          <w:p w14:paraId="3B099B81" w14:textId="088762E0"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 xml:space="preserve">Prepare for deployment to </w:t>
            </w:r>
            <w:r>
              <w:rPr>
                <w:rFonts w:ascii="Arial" w:hAnsi="Arial" w:cs="Arial"/>
                <w:szCs w:val="20"/>
              </w:rPr>
              <w:t>test environment</w:t>
            </w:r>
            <w:r w:rsidRPr="00633961">
              <w:rPr>
                <w:rFonts w:ascii="Arial" w:hAnsi="Arial" w:cs="Arial"/>
                <w:szCs w:val="20"/>
              </w:rPr>
              <w:t>, create implementation/rollout plan including resources required, timings, agreed downtime</w:t>
            </w:r>
            <w:r>
              <w:rPr>
                <w:rFonts w:ascii="Arial" w:hAnsi="Arial" w:cs="Arial"/>
                <w:szCs w:val="20"/>
              </w:rPr>
              <w:t xml:space="preserve"> (if any)</w:t>
            </w:r>
            <w:r w:rsidRPr="00633961">
              <w:rPr>
                <w:rFonts w:ascii="Arial" w:hAnsi="Arial" w:cs="Arial"/>
                <w:szCs w:val="20"/>
              </w:rPr>
              <w:t>, stakeholders impacted and approvals / communications required</w:t>
            </w:r>
          </w:p>
          <w:p w14:paraId="51BAAA2D" w14:textId="7079006C"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 xml:space="preserve">Raise RFC for deployment into </w:t>
            </w:r>
            <w:r>
              <w:rPr>
                <w:rFonts w:ascii="Arial" w:hAnsi="Arial" w:cs="Arial"/>
                <w:szCs w:val="20"/>
              </w:rPr>
              <w:t>test environment</w:t>
            </w:r>
          </w:p>
          <w:p w14:paraId="2CE49D51"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Deploy release within agreed RFC window and in line with installation instructions</w:t>
            </w:r>
          </w:p>
          <w:p w14:paraId="404CC722" w14:textId="2CB46C4C" w:rsidR="00095D62" w:rsidRPr="008E3DF8" w:rsidRDefault="00095D62" w:rsidP="00095D62">
            <w:pPr>
              <w:pStyle w:val="MHHSBody"/>
            </w:pPr>
            <w:r w:rsidRPr="00633961">
              <w:rPr>
                <w:rFonts w:ascii="Arial" w:hAnsi="Arial" w:cs="Arial"/>
                <w:szCs w:val="20"/>
              </w:rPr>
              <w:lastRenderedPageBreak/>
              <w:t xml:space="preserve">Log issues / resolutions found when deploying into </w:t>
            </w:r>
            <w:r>
              <w:rPr>
                <w:rFonts w:ascii="Arial" w:hAnsi="Arial" w:cs="Arial"/>
                <w:szCs w:val="20"/>
              </w:rPr>
              <w:t>test</w:t>
            </w:r>
            <w:r w:rsidRPr="00633961">
              <w:rPr>
                <w:rFonts w:ascii="Arial" w:hAnsi="Arial" w:cs="Arial"/>
                <w:szCs w:val="20"/>
              </w:rPr>
              <w:t xml:space="preserve"> environment, and any errors in installation instructions.</w:t>
            </w:r>
          </w:p>
        </w:tc>
        <w:tc>
          <w:tcPr>
            <w:tcW w:w="3512" w:type="dxa"/>
            <w:vAlign w:val="top"/>
          </w:tcPr>
          <w:p w14:paraId="4EA92F59"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b/>
                <w:bCs/>
                <w:szCs w:val="20"/>
              </w:rPr>
              <w:lastRenderedPageBreak/>
              <w:t>Input</w:t>
            </w:r>
            <w:r w:rsidRPr="00633961">
              <w:rPr>
                <w:rFonts w:ascii="Arial" w:hAnsi="Arial" w:cs="Arial"/>
                <w:szCs w:val="20"/>
              </w:rPr>
              <w:t>: Release package, installation instructions, Release summary, Release Note</w:t>
            </w:r>
          </w:p>
          <w:p w14:paraId="4B8A47E4" w14:textId="77777777" w:rsidR="00095D62" w:rsidRPr="00633961" w:rsidRDefault="00095D62" w:rsidP="00095D62">
            <w:pPr>
              <w:pStyle w:val="BodyText"/>
              <w:rPr>
                <w:rFonts w:ascii="Arial" w:hAnsi="Arial" w:cs="Arial"/>
                <w:sz w:val="20"/>
                <w:szCs w:val="20"/>
              </w:rPr>
            </w:pPr>
            <w:r w:rsidRPr="00633961">
              <w:rPr>
                <w:rFonts w:ascii="Arial" w:hAnsi="Arial" w:cs="Arial"/>
                <w:sz w:val="20"/>
                <w:szCs w:val="20"/>
              </w:rPr>
              <w:t>Release communications required</w:t>
            </w:r>
          </w:p>
          <w:p w14:paraId="12F4D883" w14:textId="77777777" w:rsidR="00095D62" w:rsidRPr="00633961" w:rsidRDefault="00095D62" w:rsidP="00095D62">
            <w:pPr>
              <w:pStyle w:val="BodyText"/>
              <w:rPr>
                <w:rFonts w:ascii="Arial" w:hAnsi="Arial" w:cs="Arial"/>
                <w:sz w:val="20"/>
                <w:szCs w:val="20"/>
              </w:rPr>
            </w:pPr>
            <w:r w:rsidRPr="00633961">
              <w:rPr>
                <w:rFonts w:ascii="Arial" w:hAnsi="Arial" w:cs="Arial"/>
                <w:b/>
                <w:bCs/>
                <w:sz w:val="20"/>
                <w:szCs w:val="20"/>
              </w:rPr>
              <w:t>Output</w:t>
            </w:r>
            <w:r w:rsidRPr="00633961">
              <w:rPr>
                <w:rFonts w:ascii="Arial" w:hAnsi="Arial" w:cs="Arial"/>
                <w:sz w:val="20"/>
                <w:szCs w:val="20"/>
              </w:rPr>
              <w:t>: Release package deployed successfully / change rolled back</w:t>
            </w:r>
          </w:p>
          <w:p w14:paraId="5622D588" w14:textId="77777777" w:rsidR="00095D62" w:rsidRPr="00633961" w:rsidRDefault="00095D62" w:rsidP="00095D62">
            <w:pPr>
              <w:pStyle w:val="BodyText"/>
              <w:rPr>
                <w:rFonts w:ascii="Arial" w:hAnsi="Arial" w:cs="Arial"/>
                <w:sz w:val="20"/>
                <w:szCs w:val="20"/>
              </w:rPr>
            </w:pPr>
            <w:r w:rsidRPr="00633961">
              <w:rPr>
                <w:rFonts w:ascii="Arial" w:hAnsi="Arial" w:cs="Arial"/>
                <w:sz w:val="20"/>
                <w:szCs w:val="20"/>
              </w:rPr>
              <w:t>Report on deployment and issues encountered / fixed in deployment and associated confirmation/smoke testing.</w:t>
            </w:r>
          </w:p>
          <w:p w14:paraId="3F61EAD8" w14:textId="1166A83D" w:rsidR="00095D62" w:rsidRDefault="00095D62" w:rsidP="00095D62">
            <w:pPr>
              <w:pStyle w:val="MHHSBody"/>
            </w:pPr>
            <w:r w:rsidRPr="00633961">
              <w:rPr>
                <w:rFonts w:ascii="Arial" w:hAnsi="Arial" w:cs="Arial"/>
                <w:szCs w:val="20"/>
              </w:rPr>
              <w:t>Summary of release status communicated to all impacted stakeholders</w:t>
            </w:r>
          </w:p>
        </w:tc>
      </w:tr>
      <w:tr w:rsidR="00095D62" w14:paraId="71E8E761" w14:textId="77777777" w:rsidTr="000A02B4">
        <w:tc>
          <w:tcPr>
            <w:tcW w:w="3512" w:type="dxa"/>
            <w:vAlign w:val="top"/>
          </w:tcPr>
          <w:p w14:paraId="5302D1BC" w14:textId="33B380DC" w:rsidR="00095D62" w:rsidRDefault="00095D62" w:rsidP="00095D62">
            <w:pPr>
              <w:pStyle w:val="MHHSBody"/>
            </w:pPr>
            <w:r w:rsidRPr="00633961">
              <w:rPr>
                <w:rFonts w:ascii="Arial" w:hAnsi="Arial" w:cs="Arial"/>
                <w:szCs w:val="20"/>
              </w:rPr>
              <w:t>3. Review &amp; Close</w:t>
            </w:r>
          </w:p>
        </w:tc>
        <w:tc>
          <w:tcPr>
            <w:tcW w:w="3512" w:type="dxa"/>
            <w:vAlign w:val="top"/>
          </w:tcPr>
          <w:p w14:paraId="47A1602B" w14:textId="1FAFD46C"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 xml:space="preserve">Update </w:t>
            </w:r>
            <w:r>
              <w:rPr>
                <w:rFonts w:ascii="Arial" w:hAnsi="Arial" w:cs="Arial"/>
                <w:szCs w:val="20"/>
              </w:rPr>
              <w:t>relevant</w:t>
            </w:r>
            <w:r w:rsidRPr="00633961">
              <w:rPr>
                <w:rFonts w:ascii="Arial" w:hAnsi="Arial" w:cs="Arial"/>
                <w:szCs w:val="20"/>
              </w:rPr>
              <w:t xml:space="preserve"> documentation.</w:t>
            </w:r>
          </w:p>
          <w:p w14:paraId="14F33128" w14:textId="5E731DF8"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Merge changes to CIs back into all other in-flight releases</w:t>
            </w:r>
          </w:p>
          <w:p w14:paraId="50B195B6"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Conduct release retrospective with all stakeholders</w:t>
            </w:r>
          </w:p>
          <w:p w14:paraId="47C93A36" w14:textId="77777777" w:rsidR="00095D62" w:rsidRPr="00633961" w:rsidRDefault="00095D62" w:rsidP="00095D62">
            <w:pPr>
              <w:autoSpaceDE w:val="0"/>
              <w:autoSpaceDN w:val="0"/>
              <w:adjustRightInd w:val="0"/>
              <w:spacing w:after="120" w:line="276" w:lineRule="auto"/>
              <w:rPr>
                <w:rFonts w:ascii="Arial" w:hAnsi="Arial" w:cs="Arial"/>
                <w:szCs w:val="20"/>
              </w:rPr>
            </w:pPr>
            <w:r w:rsidRPr="00633961">
              <w:rPr>
                <w:rFonts w:ascii="Arial" w:hAnsi="Arial" w:cs="Arial"/>
                <w:szCs w:val="20"/>
              </w:rPr>
              <w:t xml:space="preserve">Agree work-off actions </w:t>
            </w:r>
          </w:p>
          <w:p w14:paraId="2E3506FE" w14:textId="42D73414" w:rsidR="00095D62" w:rsidRPr="008E3DF8" w:rsidRDefault="00095D62" w:rsidP="00095D62">
            <w:pPr>
              <w:pStyle w:val="MHHSBody"/>
            </w:pPr>
            <w:r w:rsidRPr="00633961">
              <w:rPr>
                <w:rFonts w:ascii="Arial" w:hAnsi="Arial" w:cs="Arial"/>
                <w:szCs w:val="20"/>
              </w:rPr>
              <w:t>Confirm release closure with stakeholders</w:t>
            </w:r>
          </w:p>
        </w:tc>
        <w:tc>
          <w:tcPr>
            <w:tcW w:w="3512" w:type="dxa"/>
            <w:vAlign w:val="top"/>
          </w:tcPr>
          <w:p w14:paraId="54F5B623" w14:textId="77777777" w:rsidR="00095D62" w:rsidRPr="00633961" w:rsidRDefault="00095D62" w:rsidP="00095D62">
            <w:pPr>
              <w:pStyle w:val="BodyText"/>
              <w:rPr>
                <w:rFonts w:ascii="Arial" w:hAnsi="Arial" w:cs="Arial"/>
                <w:sz w:val="20"/>
                <w:szCs w:val="20"/>
              </w:rPr>
            </w:pPr>
            <w:r w:rsidRPr="00633961">
              <w:rPr>
                <w:rFonts w:ascii="Arial" w:hAnsi="Arial" w:cs="Arial"/>
                <w:b/>
                <w:bCs/>
                <w:sz w:val="20"/>
                <w:szCs w:val="20"/>
              </w:rPr>
              <w:t>Input</w:t>
            </w:r>
            <w:r w:rsidRPr="00633961">
              <w:rPr>
                <w:rFonts w:ascii="Arial" w:hAnsi="Arial" w:cs="Arial"/>
                <w:sz w:val="20"/>
                <w:szCs w:val="20"/>
              </w:rPr>
              <w:t>: Release deployment report</w:t>
            </w:r>
          </w:p>
          <w:p w14:paraId="435A151E" w14:textId="71593281" w:rsidR="00095D62" w:rsidRDefault="00095D62" w:rsidP="00095D62">
            <w:pPr>
              <w:pStyle w:val="MHHSBody"/>
            </w:pPr>
            <w:r w:rsidRPr="00633961">
              <w:rPr>
                <w:rFonts w:ascii="Arial" w:hAnsi="Arial" w:cs="Arial"/>
                <w:b/>
                <w:bCs/>
                <w:szCs w:val="20"/>
              </w:rPr>
              <w:t>Output</w:t>
            </w:r>
            <w:r w:rsidRPr="00633961">
              <w:rPr>
                <w:rFonts w:ascii="Arial" w:hAnsi="Arial" w:cs="Arial"/>
                <w:szCs w:val="20"/>
              </w:rPr>
              <w:t>: Work-off actions, updates to continuous improvement log, update to release schedule and communication of release completion</w:t>
            </w:r>
          </w:p>
        </w:tc>
      </w:tr>
    </w:tbl>
    <w:p w14:paraId="569B41D8" w14:textId="1E1DC254" w:rsidR="00072AC5" w:rsidRDefault="00BB5D14" w:rsidP="00BB5D14">
      <w:pPr>
        <w:pStyle w:val="Caption"/>
      </w:pPr>
      <w:bookmarkStart w:id="1000" w:name="_Toc129273720"/>
      <w:r>
        <w:t xml:space="preserve">Table </w:t>
      </w:r>
      <w:r>
        <w:fldChar w:fldCharType="begin"/>
      </w:r>
      <w:r>
        <w:instrText xml:space="preserve"> SEQ Table \* ARABIC </w:instrText>
      </w:r>
      <w:r>
        <w:fldChar w:fldCharType="separate"/>
      </w:r>
      <w:r w:rsidR="00A20987">
        <w:rPr>
          <w:noProof/>
        </w:rPr>
        <w:t>9</w:t>
      </w:r>
      <w:r>
        <w:fldChar w:fldCharType="end"/>
      </w:r>
      <w:r>
        <w:t xml:space="preserve"> Emergency Release Process</w:t>
      </w:r>
      <w:bookmarkEnd w:id="1000"/>
    </w:p>
    <w:p w14:paraId="0B59C5F6" w14:textId="0CA890FA" w:rsidR="00296E1F" w:rsidRDefault="00296E1F" w:rsidP="00296E1F">
      <w:pPr>
        <w:pStyle w:val="Heading2"/>
      </w:pPr>
      <w:bookmarkStart w:id="1001" w:name="_Toc134549229"/>
      <w:r>
        <w:t>Release Build</w:t>
      </w:r>
      <w:bookmarkEnd w:id="1001"/>
    </w:p>
    <w:p w14:paraId="60214760" w14:textId="7AF22C32" w:rsidR="00296E1F" w:rsidRPr="00BB0439" w:rsidRDefault="00296E1F" w:rsidP="00296E1F">
      <w:pPr>
        <w:pStyle w:val="MHHSBody"/>
        <w:rPr>
          <w:lang w:eastAsia="en-GB"/>
        </w:rPr>
      </w:pPr>
      <w:r w:rsidRPr="00BB0439">
        <w:rPr>
          <w:lang w:eastAsia="en-GB"/>
        </w:rPr>
        <w:t xml:space="preserve">A build should be a set of files and/or configuration items, placed in a meaningful directory structure that can be installed following a documented installation procedure, preferably mostly automated. </w:t>
      </w:r>
      <w:r>
        <w:rPr>
          <w:lang w:eastAsia="en-GB"/>
        </w:rPr>
        <w:t xml:space="preserve"> </w:t>
      </w:r>
      <w:r w:rsidRPr="00BB0439">
        <w:rPr>
          <w:lang w:eastAsia="en-GB"/>
        </w:rPr>
        <w:t xml:space="preserve">A source control system needs to be in place which will allow for incremental builds and the ability at any time to regenerate any particular previous build. </w:t>
      </w:r>
      <w:r>
        <w:rPr>
          <w:lang w:eastAsia="en-GB"/>
        </w:rPr>
        <w:t xml:space="preserve"> </w:t>
      </w:r>
      <w:r w:rsidRPr="00BB0439">
        <w:rPr>
          <w:lang w:eastAsia="en-GB"/>
        </w:rPr>
        <w:t>All code must be checked into and deployed from the source control system to each test environment</w:t>
      </w:r>
      <w:r>
        <w:rPr>
          <w:lang w:eastAsia="en-GB"/>
        </w:rPr>
        <w:t>.</w:t>
      </w:r>
      <w:r w:rsidRPr="00BB0439">
        <w:rPr>
          <w:lang w:eastAsia="en-GB"/>
        </w:rPr>
        <w:t xml:space="preserve"> </w:t>
      </w:r>
    </w:p>
    <w:p w14:paraId="28B7BB10" w14:textId="6A93DFAE" w:rsidR="008E3DF8" w:rsidRDefault="00296E1F" w:rsidP="00407544">
      <w:pPr>
        <w:pStyle w:val="MHHSBody"/>
        <w:rPr>
          <w:lang w:eastAsia="en-GB"/>
        </w:rPr>
      </w:pPr>
      <w:r w:rsidRPr="00BB0439">
        <w:rPr>
          <w:lang w:eastAsia="en-GB"/>
        </w:rPr>
        <w:t xml:space="preserve">Once a build is </w:t>
      </w:r>
      <w:r>
        <w:rPr>
          <w:lang w:eastAsia="en-GB"/>
        </w:rPr>
        <w:t>prepared for a Release</w:t>
      </w:r>
      <w:r w:rsidRPr="00BB0439">
        <w:rPr>
          <w:lang w:eastAsia="en-GB"/>
        </w:rPr>
        <w:t xml:space="preserve">, it must be made static and only updated as a result of a Request for Change (RFC). </w:t>
      </w:r>
      <w:r>
        <w:rPr>
          <w:lang w:eastAsia="en-GB"/>
        </w:rPr>
        <w:t xml:space="preserve"> </w:t>
      </w:r>
      <w:r w:rsidRPr="00BB0439">
        <w:rPr>
          <w:lang w:eastAsia="en-GB"/>
        </w:rPr>
        <w:t xml:space="preserve">Builds may not be “fixed” or “tweaked” in place once they enter </w:t>
      </w:r>
      <w:r>
        <w:rPr>
          <w:lang w:eastAsia="en-GB"/>
        </w:rPr>
        <w:t>the Release Management Process</w:t>
      </w:r>
      <w:r w:rsidRPr="00BB0439">
        <w:rPr>
          <w:lang w:eastAsia="en-GB"/>
        </w:rPr>
        <w:t xml:space="preserve"> without an RFC and a new identifiable build being created. </w:t>
      </w:r>
    </w:p>
    <w:p w14:paraId="514FBCE5" w14:textId="77777777" w:rsidR="008E3DF8" w:rsidRDefault="008E3DF8" w:rsidP="008E3708">
      <w:pPr>
        <w:spacing w:after="160" w:line="259" w:lineRule="auto"/>
      </w:pPr>
    </w:p>
    <w:p w14:paraId="44A4AE54" w14:textId="5F184515" w:rsidR="009A46B4" w:rsidRDefault="009A46B4" w:rsidP="00A445D1">
      <w:pPr>
        <w:pStyle w:val="Heading2"/>
      </w:pPr>
      <w:bookmarkStart w:id="1002" w:name="_Toc134549230"/>
      <w:r>
        <w:t>Release Notes</w:t>
      </w:r>
      <w:bookmarkEnd w:id="1002"/>
    </w:p>
    <w:p w14:paraId="33F7C522" w14:textId="6AB74FF7" w:rsidR="00BB60B4" w:rsidRDefault="00BB60B4" w:rsidP="00BB60B4">
      <w:pPr>
        <w:pStyle w:val="MHHSBody"/>
        <w:rPr>
          <w:lang w:eastAsia="en-GB"/>
        </w:rPr>
      </w:pPr>
      <w:r w:rsidRPr="00BB0439">
        <w:rPr>
          <w:lang w:eastAsia="en-GB"/>
        </w:rPr>
        <w:t xml:space="preserve">The Release Note that is delivered along with the build describes all versions, statuses, defect statuses, RFCs as well as instructions on how to construct, operate and back out the build. </w:t>
      </w:r>
      <w:r>
        <w:rPr>
          <w:lang w:eastAsia="en-GB"/>
        </w:rPr>
        <w:t xml:space="preserve"> The Release Note should</w:t>
      </w:r>
      <w:r w:rsidRPr="00BB0439">
        <w:rPr>
          <w:lang w:eastAsia="en-GB"/>
        </w:rPr>
        <w:t xml:space="preserve"> include</w:t>
      </w:r>
      <w:r>
        <w:rPr>
          <w:lang w:eastAsia="en-GB"/>
        </w:rPr>
        <w:t>;</w:t>
      </w:r>
    </w:p>
    <w:p w14:paraId="02A71014" w14:textId="77777777" w:rsidR="00BB60B4" w:rsidRPr="00BB0439" w:rsidRDefault="00BB60B4" w:rsidP="00F91EEA">
      <w:pPr>
        <w:pStyle w:val="MHHSBody"/>
        <w:numPr>
          <w:ilvl w:val="0"/>
          <w:numId w:val="26"/>
        </w:numPr>
        <w:rPr>
          <w:lang w:eastAsia="en-GB"/>
        </w:rPr>
      </w:pPr>
      <w:r w:rsidRPr="00BB0439">
        <w:rPr>
          <w:lang w:eastAsia="en-GB"/>
        </w:rPr>
        <w:t>Programme or project name;</w:t>
      </w:r>
    </w:p>
    <w:p w14:paraId="5E2083A4" w14:textId="77BB430C" w:rsidR="00BB60B4" w:rsidRPr="00BB0439" w:rsidRDefault="00BB60B4" w:rsidP="00F91EEA">
      <w:pPr>
        <w:pStyle w:val="MHHSBody"/>
        <w:numPr>
          <w:ilvl w:val="0"/>
          <w:numId w:val="26"/>
        </w:numPr>
        <w:rPr>
          <w:lang w:eastAsia="en-GB"/>
        </w:rPr>
      </w:pPr>
      <w:r w:rsidRPr="00BB0439">
        <w:rPr>
          <w:lang w:eastAsia="en-GB"/>
        </w:rPr>
        <w:t xml:space="preserve">Title of the release including reason for release (e.g. Build </w:t>
      </w:r>
      <w:proofErr w:type="spellStart"/>
      <w:r w:rsidRPr="00BB0439">
        <w:rPr>
          <w:lang w:eastAsia="en-GB"/>
        </w:rPr>
        <w:t>x.y</w:t>
      </w:r>
      <w:proofErr w:type="spellEnd"/>
      <w:r w:rsidRPr="00BB0439">
        <w:rPr>
          <w:lang w:eastAsia="en-GB"/>
        </w:rPr>
        <w:t xml:space="preserve"> - release for </w:t>
      </w:r>
      <w:r>
        <w:rPr>
          <w:lang w:eastAsia="en-GB"/>
        </w:rPr>
        <w:t>CIT Testing in SIT</w:t>
      </w:r>
      <w:r w:rsidRPr="00BB0439">
        <w:rPr>
          <w:lang w:eastAsia="en-GB"/>
        </w:rPr>
        <w:t xml:space="preserve"> </w:t>
      </w:r>
      <w:r>
        <w:rPr>
          <w:lang w:eastAsia="en-GB"/>
        </w:rPr>
        <w:t>or Migration Testing</w:t>
      </w:r>
      <w:r w:rsidRPr="00BB0439">
        <w:rPr>
          <w:lang w:eastAsia="en-GB"/>
        </w:rPr>
        <w:t>);</w:t>
      </w:r>
    </w:p>
    <w:p w14:paraId="20670326" w14:textId="627ADA50" w:rsidR="00BB60B4" w:rsidRPr="00BB0439" w:rsidRDefault="00BB60B4" w:rsidP="00F91EEA">
      <w:pPr>
        <w:pStyle w:val="MHHSBody"/>
        <w:numPr>
          <w:ilvl w:val="0"/>
          <w:numId w:val="26"/>
        </w:numPr>
        <w:rPr>
          <w:lang w:eastAsia="en-GB"/>
        </w:rPr>
      </w:pPr>
      <w:r w:rsidRPr="00BB0439">
        <w:rPr>
          <w:lang w:eastAsia="en-GB"/>
        </w:rPr>
        <w:t xml:space="preserve">Date of release &amp; release number (e.g. </w:t>
      </w:r>
      <w:r>
        <w:rPr>
          <w:lang w:eastAsia="en-GB"/>
        </w:rPr>
        <w:t>16-Aug-2023, 1.0.0.0</w:t>
      </w:r>
      <w:r w:rsidRPr="00BB0439">
        <w:rPr>
          <w:lang w:eastAsia="en-GB"/>
        </w:rPr>
        <w:t>);</w:t>
      </w:r>
    </w:p>
    <w:p w14:paraId="2AF087BF" w14:textId="77777777" w:rsidR="00BB60B4" w:rsidRPr="00BB0439" w:rsidRDefault="00BB60B4" w:rsidP="00F91EEA">
      <w:pPr>
        <w:pStyle w:val="MHHSBody"/>
        <w:numPr>
          <w:ilvl w:val="0"/>
          <w:numId w:val="26"/>
        </w:numPr>
        <w:rPr>
          <w:lang w:eastAsia="en-GB"/>
        </w:rPr>
      </w:pPr>
      <w:r w:rsidRPr="00BB0439">
        <w:rPr>
          <w:lang w:eastAsia="en-GB"/>
        </w:rPr>
        <w:t>Name and title of party build is released to;</w:t>
      </w:r>
    </w:p>
    <w:p w14:paraId="6894740A" w14:textId="77777777" w:rsidR="00BB60B4" w:rsidRPr="00BB0439" w:rsidRDefault="00BB60B4" w:rsidP="00F91EEA">
      <w:pPr>
        <w:pStyle w:val="MHHSBody"/>
        <w:numPr>
          <w:ilvl w:val="0"/>
          <w:numId w:val="26"/>
        </w:numPr>
        <w:rPr>
          <w:lang w:eastAsia="en-GB"/>
        </w:rPr>
      </w:pPr>
      <w:r w:rsidRPr="00BB0439">
        <w:rPr>
          <w:lang w:eastAsia="en-GB"/>
        </w:rPr>
        <w:t>Name and title of authorised party release is issued by &amp; details of other authorised signatories;</w:t>
      </w:r>
    </w:p>
    <w:p w14:paraId="223492AE" w14:textId="77777777" w:rsidR="00BB60B4" w:rsidRPr="00BB0439" w:rsidRDefault="00BB60B4" w:rsidP="00F91EEA">
      <w:pPr>
        <w:pStyle w:val="MHHSBody"/>
        <w:numPr>
          <w:ilvl w:val="0"/>
          <w:numId w:val="26"/>
        </w:numPr>
        <w:rPr>
          <w:lang w:eastAsia="en-GB"/>
        </w:rPr>
      </w:pPr>
      <w:r w:rsidRPr="00BB0439">
        <w:rPr>
          <w:lang w:eastAsia="en-GB"/>
        </w:rPr>
        <w:t>Tag used in Source Control System (to allow the regeneration of that particular build):</w:t>
      </w:r>
    </w:p>
    <w:p w14:paraId="3F51E059" w14:textId="7E9F053A" w:rsidR="00BB60B4" w:rsidRPr="00BB0439" w:rsidRDefault="00BB60B4" w:rsidP="00F91EEA">
      <w:pPr>
        <w:pStyle w:val="MHHSBody"/>
        <w:numPr>
          <w:ilvl w:val="0"/>
          <w:numId w:val="26"/>
        </w:numPr>
      </w:pPr>
      <w:r>
        <w:t>If applicable, any u</w:t>
      </w:r>
      <w:r w:rsidRPr="00BB0439">
        <w:t>ser manuals &amp; guides (documentation itself, version number, date):</w:t>
      </w:r>
    </w:p>
    <w:p w14:paraId="54B304C6" w14:textId="351C09C6" w:rsidR="00BB60B4" w:rsidRPr="00BB0439" w:rsidRDefault="00BB60B4" w:rsidP="00F91EEA">
      <w:pPr>
        <w:pStyle w:val="MHHSBody"/>
        <w:numPr>
          <w:ilvl w:val="0"/>
          <w:numId w:val="26"/>
        </w:numPr>
      </w:pPr>
      <w:r w:rsidRPr="00BB0439">
        <w:t>Database schema</w:t>
      </w:r>
      <w:r>
        <w:t>, i</w:t>
      </w:r>
      <w:r w:rsidRPr="00BB0439">
        <w:t>f applicable (schematic diagrams, description, version number, date).</w:t>
      </w:r>
    </w:p>
    <w:p w14:paraId="6FAECE4E" w14:textId="09CD6746" w:rsidR="00BB60B4" w:rsidRPr="00BB0439" w:rsidRDefault="00BB60B4" w:rsidP="00F91EEA">
      <w:pPr>
        <w:pStyle w:val="MHHSBody"/>
        <w:numPr>
          <w:ilvl w:val="0"/>
          <w:numId w:val="26"/>
        </w:numPr>
      </w:pPr>
      <w:r w:rsidRPr="00BB0439">
        <w:t>Target hardware environment:</w:t>
      </w:r>
      <w:r>
        <w:t xml:space="preserve"> i</w:t>
      </w:r>
      <w:r w:rsidRPr="00BB0439">
        <w:t>f applicable (description, diagram, version, configuration elements).</w:t>
      </w:r>
    </w:p>
    <w:p w14:paraId="0BE5C106" w14:textId="722E3DBF" w:rsidR="00BB60B4" w:rsidRPr="00BB0439" w:rsidRDefault="00BB60B4" w:rsidP="00F91EEA">
      <w:pPr>
        <w:pStyle w:val="MHHSBody"/>
        <w:numPr>
          <w:ilvl w:val="0"/>
          <w:numId w:val="26"/>
        </w:numPr>
      </w:pPr>
      <w:r w:rsidRPr="00BB0439">
        <w:t>Target operating system:</w:t>
      </w:r>
      <w:r>
        <w:t xml:space="preserve"> i</w:t>
      </w:r>
      <w:r w:rsidRPr="00BB0439">
        <w:t>f applicable (description, version, configuration elements).</w:t>
      </w:r>
    </w:p>
    <w:p w14:paraId="082AB948" w14:textId="77777777" w:rsidR="00BB60B4" w:rsidRPr="00BB0439" w:rsidRDefault="00BB60B4" w:rsidP="00F91EEA">
      <w:pPr>
        <w:pStyle w:val="MHHSBody"/>
        <w:numPr>
          <w:ilvl w:val="0"/>
          <w:numId w:val="26"/>
        </w:numPr>
      </w:pPr>
      <w:r w:rsidRPr="00BB0439">
        <w:t>Bill of Materials (BOM) (for each file and configuration item – the version number, date, filename);</w:t>
      </w:r>
    </w:p>
    <w:p w14:paraId="6A12B82D" w14:textId="77777777" w:rsidR="00BB60B4" w:rsidRPr="00BB0439" w:rsidRDefault="00BB60B4" w:rsidP="00F91EEA">
      <w:pPr>
        <w:pStyle w:val="MHHSBody"/>
        <w:numPr>
          <w:ilvl w:val="0"/>
          <w:numId w:val="26"/>
        </w:numPr>
      </w:pPr>
      <w:r w:rsidRPr="00BB0439">
        <w:t>Release content list (a plain English description for each of the above files and configuration items);</w:t>
      </w:r>
    </w:p>
    <w:p w14:paraId="6B3078F3" w14:textId="77777777" w:rsidR="00BB60B4" w:rsidRPr="00BB0439" w:rsidRDefault="00BB60B4" w:rsidP="00F91EEA">
      <w:pPr>
        <w:pStyle w:val="MHHSBody"/>
        <w:numPr>
          <w:ilvl w:val="0"/>
          <w:numId w:val="26"/>
        </w:numPr>
      </w:pPr>
      <w:r w:rsidRPr="00BB0439">
        <w:rPr>
          <w:lang w:eastAsia="en-GB"/>
        </w:rPr>
        <w:t>List of defects fixed in the release (ID, severity, summary);</w:t>
      </w:r>
    </w:p>
    <w:p w14:paraId="3D9D03FB" w14:textId="77777777" w:rsidR="00BB60B4" w:rsidRPr="00BB0439" w:rsidRDefault="00BB60B4" w:rsidP="00F91EEA">
      <w:pPr>
        <w:pStyle w:val="MHHSBody"/>
        <w:numPr>
          <w:ilvl w:val="0"/>
          <w:numId w:val="26"/>
        </w:numPr>
      </w:pPr>
      <w:r w:rsidRPr="00BB0439">
        <w:rPr>
          <w:lang w:eastAsia="en-GB"/>
        </w:rPr>
        <w:t>List of outstanding defects not fixed in the release (ID, severity, summary, work around);</w:t>
      </w:r>
    </w:p>
    <w:p w14:paraId="34C168BE" w14:textId="7D1A5B84" w:rsidR="00BB60B4" w:rsidRDefault="00BB60B4" w:rsidP="00F91EEA">
      <w:pPr>
        <w:pStyle w:val="MHHSBody"/>
        <w:numPr>
          <w:ilvl w:val="0"/>
          <w:numId w:val="26"/>
        </w:numPr>
      </w:pPr>
      <w:r w:rsidRPr="00BB0439">
        <w:rPr>
          <w:lang w:eastAsia="en-GB"/>
        </w:rPr>
        <w:lastRenderedPageBreak/>
        <w:t>List of Change Requests addressed in the release (ID, title, summary);</w:t>
      </w:r>
    </w:p>
    <w:p w14:paraId="7F387421" w14:textId="68362B02" w:rsidR="00BB60B4" w:rsidRPr="00BB0439" w:rsidRDefault="00BB60B4" w:rsidP="00F91EEA">
      <w:pPr>
        <w:pStyle w:val="MHHSBody"/>
        <w:numPr>
          <w:ilvl w:val="0"/>
          <w:numId w:val="26"/>
        </w:numPr>
      </w:pPr>
      <w:r w:rsidRPr="00BB0439">
        <w:rPr>
          <w:lang w:eastAsia="en-GB"/>
        </w:rPr>
        <w:t xml:space="preserve">Installation Instructions - broken down into 3 sections as below. </w:t>
      </w:r>
      <w:r>
        <w:rPr>
          <w:lang w:eastAsia="en-GB"/>
        </w:rPr>
        <w:t xml:space="preserve"> </w:t>
      </w:r>
      <w:r w:rsidRPr="00BB0439">
        <w:rPr>
          <w:lang w:eastAsia="en-GB"/>
        </w:rPr>
        <w:t xml:space="preserve">Each step within each section should have step number, step description, who will perform the step, estimate of how long it will take to execute. </w:t>
      </w:r>
      <w:r>
        <w:rPr>
          <w:lang w:eastAsia="en-GB"/>
        </w:rPr>
        <w:t xml:space="preserve"> </w:t>
      </w:r>
      <w:r w:rsidRPr="00BB0439">
        <w:rPr>
          <w:lang w:eastAsia="en-GB"/>
        </w:rPr>
        <w:t>Helpful is the inclusion of a summary of the total time for each step:</w:t>
      </w:r>
    </w:p>
    <w:p w14:paraId="33CC0DF3" w14:textId="77777777" w:rsidR="00BB60B4" w:rsidRPr="00BB0439" w:rsidRDefault="00BB60B4" w:rsidP="00F91EEA">
      <w:pPr>
        <w:pStyle w:val="MHHSBody"/>
        <w:numPr>
          <w:ilvl w:val="1"/>
          <w:numId w:val="26"/>
        </w:numPr>
      </w:pPr>
      <w:r w:rsidRPr="00BB0439">
        <w:rPr>
          <w:lang w:eastAsia="en-GB"/>
        </w:rPr>
        <w:t>Release Pre-Requisites - e.g. installation accounts have relevant admin rights, any software required to deploy the release already installed on environment, any backups required for backout have been taken, system inventory list to be cross checked with the code package delivered;</w:t>
      </w:r>
    </w:p>
    <w:p w14:paraId="363FF5C6" w14:textId="67E92DAA" w:rsidR="00BB60B4" w:rsidRPr="00BB0439" w:rsidRDefault="00BB60B4" w:rsidP="00F91EEA">
      <w:pPr>
        <w:pStyle w:val="MHHSBody"/>
        <w:numPr>
          <w:ilvl w:val="1"/>
          <w:numId w:val="26"/>
        </w:numPr>
      </w:pPr>
      <w:r w:rsidRPr="00BB0439">
        <w:rPr>
          <w:lang w:eastAsia="en-GB"/>
        </w:rPr>
        <w:t xml:space="preserve">Release Instructions - step by step and relevant to the release environment. </w:t>
      </w:r>
      <w:r>
        <w:rPr>
          <w:lang w:eastAsia="en-GB"/>
        </w:rPr>
        <w:t xml:space="preserve"> </w:t>
      </w:r>
      <w:r w:rsidRPr="00BB0439">
        <w:rPr>
          <w:lang w:eastAsia="en-GB"/>
        </w:rPr>
        <w:t xml:space="preserve">These should be at the lowest level to avoid any doubt/misunderstanding. </w:t>
      </w:r>
      <w:r>
        <w:rPr>
          <w:lang w:eastAsia="en-GB"/>
        </w:rPr>
        <w:t xml:space="preserve"> </w:t>
      </w:r>
      <w:r w:rsidRPr="00BB0439">
        <w:rPr>
          <w:lang w:eastAsia="en-GB"/>
        </w:rPr>
        <w:t xml:space="preserve">It should include steps to stop/start servers, any configuration items that need to be set up, what locations files should be copied to, what permissions they should have, what commands need to be executed, any changes that need to be made to databases - </w:t>
      </w:r>
      <w:r w:rsidRPr="00BB60B4">
        <w:rPr>
          <w:i/>
          <w:iCs/>
          <w:u w:val="single"/>
          <w:lang w:eastAsia="en-GB"/>
        </w:rPr>
        <w:t>everything</w:t>
      </w:r>
      <w:r w:rsidRPr="00BB0439">
        <w:rPr>
          <w:lang w:eastAsia="en-GB"/>
        </w:rPr>
        <w:t xml:space="preserve"> that needs to happen to make the release work on the new environment. </w:t>
      </w:r>
      <w:r>
        <w:rPr>
          <w:lang w:eastAsia="en-GB"/>
        </w:rPr>
        <w:t xml:space="preserve"> </w:t>
      </w:r>
      <w:r w:rsidRPr="00BB0439">
        <w:rPr>
          <w:lang w:eastAsia="en-GB"/>
        </w:rPr>
        <w:t>It should include checks/expected results so that the installer knows whether it is working or not. It should also include any baseline data requirements:</w:t>
      </w:r>
    </w:p>
    <w:p w14:paraId="4EC4863E" w14:textId="7789D248" w:rsidR="00BB60B4" w:rsidRPr="00BB0439" w:rsidRDefault="00BB60B4" w:rsidP="00F91EEA">
      <w:pPr>
        <w:pStyle w:val="MHHSBody"/>
        <w:numPr>
          <w:ilvl w:val="2"/>
          <w:numId w:val="26"/>
        </w:numPr>
      </w:pPr>
      <w:r w:rsidRPr="00BB0439">
        <w:rPr>
          <w:lang w:eastAsia="en-GB"/>
        </w:rPr>
        <w:t xml:space="preserve">Often there is a Build Tool associated with a Build. </w:t>
      </w:r>
      <w:r>
        <w:rPr>
          <w:lang w:eastAsia="en-GB"/>
        </w:rPr>
        <w:t xml:space="preserve"> </w:t>
      </w:r>
      <w:r w:rsidRPr="00BB0439">
        <w:rPr>
          <w:lang w:eastAsia="en-GB"/>
        </w:rPr>
        <w:t>If so then the version number, configuration items etc need to be specified in the Release Instructions.</w:t>
      </w:r>
    </w:p>
    <w:p w14:paraId="645EE624" w14:textId="77777777" w:rsidR="00BB60B4" w:rsidRPr="00BB0439" w:rsidRDefault="00BB60B4" w:rsidP="00F91EEA">
      <w:pPr>
        <w:pStyle w:val="MHHSBody"/>
        <w:numPr>
          <w:ilvl w:val="0"/>
          <w:numId w:val="26"/>
        </w:numPr>
      </w:pPr>
      <w:r w:rsidRPr="00BB0439">
        <w:rPr>
          <w:lang w:eastAsia="en-GB"/>
        </w:rPr>
        <w:t>Post Release Checks – items that can be used as a quick sanity check that this particular build has been a success.</w:t>
      </w:r>
    </w:p>
    <w:p w14:paraId="27AFE951" w14:textId="23C49887" w:rsidR="00BB60B4" w:rsidRPr="00BB0439" w:rsidRDefault="00BB60B4" w:rsidP="00F91EEA">
      <w:pPr>
        <w:pStyle w:val="MHHSBody"/>
        <w:numPr>
          <w:ilvl w:val="0"/>
          <w:numId w:val="26"/>
        </w:numPr>
        <w:rPr>
          <w:lang w:eastAsia="en-GB"/>
        </w:rPr>
      </w:pPr>
      <w:r w:rsidRPr="00BB0439">
        <w:rPr>
          <w:lang w:eastAsia="en-GB"/>
        </w:rPr>
        <w:t xml:space="preserve">Backout Plan - detailed instructions on how to </w:t>
      </w:r>
      <w:proofErr w:type="spellStart"/>
      <w:r w:rsidRPr="00BB0439">
        <w:rPr>
          <w:lang w:eastAsia="en-GB"/>
        </w:rPr>
        <w:t>rollback</w:t>
      </w:r>
      <w:proofErr w:type="spellEnd"/>
      <w:r w:rsidRPr="00BB0439">
        <w:rPr>
          <w:lang w:eastAsia="en-GB"/>
        </w:rPr>
        <w:t xml:space="preserve"> to the previous release. </w:t>
      </w:r>
      <w:r>
        <w:rPr>
          <w:lang w:eastAsia="en-GB"/>
        </w:rPr>
        <w:t xml:space="preserve"> </w:t>
      </w:r>
      <w:r w:rsidRPr="00BB0439">
        <w:rPr>
          <w:lang w:eastAsia="en-GB"/>
        </w:rPr>
        <w:t xml:space="preserve">If this is different depending on where the installer has reached within the installation instructions then the rollback plan needs to cover all eventualities (e.g. there might be a set of instructions for backout if installation fails before Step 5, and a different set of instructions if it fails after step 5). </w:t>
      </w:r>
      <w:r>
        <w:rPr>
          <w:lang w:eastAsia="en-GB"/>
        </w:rPr>
        <w:t xml:space="preserve"> </w:t>
      </w:r>
      <w:r w:rsidRPr="00BB0439">
        <w:rPr>
          <w:lang w:eastAsia="en-GB"/>
        </w:rPr>
        <w:t xml:space="preserve">Each step within each set of instructions should have step number, step description, who will perform the step, estimate of how long it will take to execute. </w:t>
      </w:r>
      <w:r>
        <w:rPr>
          <w:lang w:eastAsia="en-GB"/>
        </w:rPr>
        <w:t xml:space="preserve"> </w:t>
      </w:r>
      <w:r w:rsidRPr="00BB0439">
        <w:rPr>
          <w:lang w:eastAsia="en-GB"/>
        </w:rPr>
        <w:t>Helpful would be a summary of total time to backout for each set of instructions.</w:t>
      </w:r>
    </w:p>
    <w:p w14:paraId="1583B12B" w14:textId="481C3AF9" w:rsidR="00BB60B4" w:rsidRDefault="00BB60B4" w:rsidP="00F91EEA">
      <w:pPr>
        <w:pStyle w:val="MHHSBody"/>
        <w:numPr>
          <w:ilvl w:val="0"/>
          <w:numId w:val="26"/>
        </w:numPr>
        <w:rPr>
          <w:lang w:eastAsia="en-GB"/>
        </w:rPr>
      </w:pPr>
      <w:r w:rsidRPr="00BB0439">
        <w:rPr>
          <w:lang w:eastAsia="en-GB"/>
        </w:rPr>
        <w:t xml:space="preserve">Some builds can be applied without disruption to the availability of the service, others may require a database to be frozen for the duration of the build, others may require the server to be taken down for the duration of a build. </w:t>
      </w:r>
      <w:r>
        <w:rPr>
          <w:lang w:eastAsia="en-GB"/>
        </w:rPr>
        <w:t xml:space="preserve"> </w:t>
      </w:r>
      <w:r w:rsidRPr="00BB0439">
        <w:rPr>
          <w:lang w:eastAsia="en-GB"/>
        </w:rPr>
        <w:t>These conditions should be highlighted as a separate item in the Release Note.</w:t>
      </w:r>
    </w:p>
    <w:p w14:paraId="288790DA" w14:textId="77777777" w:rsidR="0061746F" w:rsidRDefault="0061746F" w:rsidP="0061746F">
      <w:pPr>
        <w:pStyle w:val="BodyText"/>
        <w:rPr>
          <w:sz w:val="20"/>
          <w:szCs w:val="20"/>
        </w:rPr>
      </w:pPr>
    </w:p>
    <w:p w14:paraId="6C2CA4B4" w14:textId="7517AE53" w:rsidR="0061746F" w:rsidRPr="00BC6D11" w:rsidRDefault="0061746F" w:rsidP="0061746F">
      <w:pPr>
        <w:pStyle w:val="BodyText"/>
        <w:rPr>
          <w:sz w:val="20"/>
          <w:szCs w:val="20"/>
        </w:rPr>
      </w:pPr>
      <w:r w:rsidRPr="00BC6D11">
        <w:rPr>
          <w:sz w:val="20"/>
          <w:szCs w:val="20"/>
        </w:rPr>
        <w:t>Additionally, Release Notes:</w:t>
      </w:r>
    </w:p>
    <w:p w14:paraId="07B78F65" w14:textId="4C427FB9" w:rsidR="0061746F" w:rsidRPr="00BC6D11" w:rsidRDefault="0061746F" w:rsidP="00F91EEA">
      <w:pPr>
        <w:pStyle w:val="BodyText"/>
        <w:widowControl/>
        <w:numPr>
          <w:ilvl w:val="0"/>
          <w:numId w:val="22"/>
        </w:numPr>
        <w:autoSpaceDE/>
        <w:autoSpaceDN/>
        <w:spacing w:after="160" w:line="260" w:lineRule="atLeast"/>
        <w:ind w:right="0"/>
        <w:jc w:val="left"/>
        <w:rPr>
          <w:sz w:val="20"/>
          <w:szCs w:val="20"/>
        </w:rPr>
      </w:pPr>
      <w:r>
        <w:rPr>
          <w:sz w:val="20"/>
          <w:szCs w:val="20"/>
        </w:rPr>
        <w:t>For Major releases, a</w:t>
      </w:r>
      <w:r w:rsidRPr="00BC6D11">
        <w:rPr>
          <w:sz w:val="20"/>
          <w:szCs w:val="20"/>
        </w:rPr>
        <w:t xml:space="preserve">re to be submitted </w:t>
      </w:r>
      <w:r>
        <w:rPr>
          <w:sz w:val="20"/>
          <w:szCs w:val="20"/>
        </w:rPr>
        <w:t>at least 5</w:t>
      </w:r>
      <w:r w:rsidRPr="00BC6D11">
        <w:rPr>
          <w:sz w:val="20"/>
          <w:szCs w:val="20"/>
        </w:rPr>
        <w:t xml:space="preserve"> working day</w:t>
      </w:r>
      <w:r>
        <w:rPr>
          <w:sz w:val="20"/>
          <w:szCs w:val="20"/>
        </w:rPr>
        <w:t>s</w:t>
      </w:r>
      <w:r w:rsidRPr="00BC6D11">
        <w:rPr>
          <w:sz w:val="20"/>
          <w:szCs w:val="20"/>
        </w:rPr>
        <w:t xml:space="preserve"> in advance of the Release C</w:t>
      </w:r>
      <w:r>
        <w:rPr>
          <w:sz w:val="20"/>
          <w:szCs w:val="20"/>
        </w:rPr>
        <w:t>ontrol</w:t>
      </w:r>
      <w:r w:rsidRPr="00BC6D11">
        <w:rPr>
          <w:sz w:val="20"/>
          <w:szCs w:val="20"/>
        </w:rPr>
        <w:t xml:space="preserve"> Board (RCB),</w:t>
      </w:r>
      <w:r>
        <w:rPr>
          <w:sz w:val="20"/>
          <w:szCs w:val="20"/>
        </w:rPr>
        <w:t xml:space="preserve"> for all other releases Release Notes are to be submitted 1 day in advance of the Release Control Board, and</w:t>
      </w:r>
    </w:p>
    <w:p w14:paraId="211C195F" w14:textId="5F556E8A" w:rsidR="0061746F" w:rsidRPr="0061746F" w:rsidRDefault="0061746F" w:rsidP="00F91EEA">
      <w:pPr>
        <w:pStyle w:val="BodyText"/>
        <w:widowControl/>
        <w:numPr>
          <w:ilvl w:val="0"/>
          <w:numId w:val="22"/>
        </w:numPr>
        <w:autoSpaceDE/>
        <w:autoSpaceDN/>
        <w:spacing w:after="160" w:line="260" w:lineRule="atLeast"/>
        <w:ind w:right="0"/>
        <w:jc w:val="left"/>
        <w:rPr>
          <w:sz w:val="20"/>
          <w:szCs w:val="20"/>
        </w:rPr>
      </w:pPr>
      <w:r w:rsidRPr="00BC6D11">
        <w:rPr>
          <w:sz w:val="20"/>
          <w:szCs w:val="20"/>
        </w:rPr>
        <w:t>Must reflect the true picture of the relevant test environment and therefore must include all application and product versions at that point of time.</w:t>
      </w:r>
    </w:p>
    <w:p w14:paraId="30947714" w14:textId="284B0FB8" w:rsidR="00A445D1" w:rsidRDefault="00A445D1" w:rsidP="00A445D1">
      <w:pPr>
        <w:pStyle w:val="Heading2"/>
      </w:pPr>
      <w:bookmarkStart w:id="1003" w:name="_Toc134549231"/>
      <w:r>
        <w:t>Release Communications and Stakeholder Engagement</w:t>
      </w:r>
      <w:bookmarkEnd w:id="1003"/>
    </w:p>
    <w:p w14:paraId="6193A4F5" w14:textId="160AC736" w:rsidR="00E42204" w:rsidRPr="00BB0439" w:rsidRDefault="00E42204" w:rsidP="00E42204">
      <w:pPr>
        <w:pStyle w:val="MHHSBody"/>
      </w:pPr>
      <w:r w:rsidRPr="00BB0439">
        <w:t xml:space="preserve">As part of the overall management of releases, the </w:t>
      </w:r>
      <w:ins w:id="1004" w:author="Simon Berry" w:date="2023-05-08T16:16:00Z">
        <w:r w:rsidR="000C5DB9">
          <w:t xml:space="preserve">MHHS </w:t>
        </w:r>
      </w:ins>
      <w:r w:rsidRPr="00BB0439">
        <w:t>Release Manager</w:t>
      </w:r>
      <w:ins w:id="1005" w:author="Simon Berry" w:date="2023-05-08T16:16:00Z">
        <w:r w:rsidR="000C5DB9">
          <w:t xml:space="preserve">, with input from the Central Parties Release Managers, as appropriate, </w:t>
        </w:r>
      </w:ins>
      <w:r w:rsidRPr="00BB0439">
        <w:t xml:space="preserve"> will ensure that the correct communications are sent to all impacted stakeholders to ensure effective, clear and consistent understanding of the release, impacts and progress is maintained.</w:t>
      </w:r>
    </w:p>
    <w:p w14:paraId="782C35C6" w14:textId="5D1CB505" w:rsidR="00E42204" w:rsidRPr="00BB0439" w:rsidRDefault="00E42204" w:rsidP="00E42204">
      <w:pPr>
        <w:pStyle w:val="MHHSBody"/>
      </w:pPr>
      <w:r>
        <w:t>In the case of a Major Release</w:t>
      </w:r>
      <w:r w:rsidRPr="00BB0439">
        <w:t xml:space="preserve">, the Release Manager may create a specific Release Communications Plan for a release detailing the stakeholders, types, purpose and frequency of communications. </w:t>
      </w:r>
      <w:r>
        <w:t xml:space="preserve"> The Communications Plan may include the following;</w:t>
      </w:r>
    </w:p>
    <w:p w14:paraId="5317E6E9" w14:textId="77777777" w:rsidR="00E42204" w:rsidRPr="00BB0439" w:rsidRDefault="00E42204" w:rsidP="00F91EEA">
      <w:pPr>
        <w:pStyle w:val="MHHSBody"/>
        <w:numPr>
          <w:ilvl w:val="0"/>
          <w:numId w:val="27"/>
        </w:numPr>
      </w:pPr>
      <w:r w:rsidRPr="00BB0439">
        <w:t>Summary of the agreed Release Plan</w:t>
      </w:r>
    </w:p>
    <w:p w14:paraId="57026DC2" w14:textId="77777777" w:rsidR="00E42204" w:rsidRPr="00BB0439" w:rsidRDefault="00E42204" w:rsidP="00F91EEA">
      <w:pPr>
        <w:pStyle w:val="MHHSBody"/>
        <w:numPr>
          <w:ilvl w:val="0"/>
          <w:numId w:val="27"/>
        </w:numPr>
      </w:pPr>
      <w:r w:rsidRPr="00BB0439">
        <w:t>Release Summary, Release Notes &amp; Installation instructions</w:t>
      </w:r>
    </w:p>
    <w:p w14:paraId="133981A6" w14:textId="77777777" w:rsidR="00E42204" w:rsidRPr="00BB0439" w:rsidRDefault="00E42204" w:rsidP="00F91EEA">
      <w:pPr>
        <w:pStyle w:val="MHHSBody"/>
        <w:numPr>
          <w:ilvl w:val="0"/>
          <w:numId w:val="27"/>
        </w:numPr>
      </w:pPr>
      <w:r w:rsidRPr="00BB0439">
        <w:t>Release Status at each process step</w:t>
      </w:r>
    </w:p>
    <w:p w14:paraId="7D34925C" w14:textId="64DFC77C" w:rsidR="006F6944" w:rsidRDefault="006F6944" w:rsidP="008E3708">
      <w:pPr>
        <w:spacing w:after="160" w:line="259" w:lineRule="auto"/>
      </w:pPr>
    </w:p>
    <w:p w14:paraId="77CB8819" w14:textId="563120C4" w:rsidR="00A445D1" w:rsidRDefault="00A445D1" w:rsidP="008E3708">
      <w:pPr>
        <w:spacing w:after="160" w:line="259" w:lineRule="auto"/>
      </w:pPr>
    </w:p>
    <w:p w14:paraId="35C2D872" w14:textId="77777777" w:rsidR="00A445D1" w:rsidRDefault="00A445D1" w:rsidP="008E3708">
      <w:pPr>
        <w:spacing w:after="160" w:line="259" w:lineRule="auto"/>
      </w:pPr>
    </w:p>
    <w:p w14:paraId="39C83BD2" w14:textId="51ABC9D2" w:rsidR="006F6944" w:rsidRDefault="00A445D1" w:rsidP="008E3708">
      <w:pPr>
        <w:spacing w:after="160" w:line="259" w:lineRule="auto"/>
      </w:pPr>
      <w:r>
        <w:lastRenderedPageBreak/>
        <w:br w:type="page"/>
      </w:r>
    </w:p>
    <w:p w14:paraId="25B0A9CA" w14:textId="6A7E6F78" w:rsidR="006F6944" w:rsidRDefault="006F6944" w:rsidP="009A46B4">
      <w:pPr>
        <w:pStyle w:val="Heading1"/>
      </w:pPr>
      <w:bookmarkStart w:id="1006" w:name="_Toc134549232"/>
      <w:r>
        <w:lastRenderedPageBreak/>
        <w:t>Release Governance</w:t>
      </w:r>
      <w:bookmarkEnd w:id="1006"/>
    </w:p>
    <w:p w14:paraId="50FC1AD5" w14:textId="136DFDDD" w:rsidR="005E7762" w:rsidRDefault="005E7762" w:rsidP="005E7762">
      <w:pPr>
        <w:pStyle w:val="Heading2"/>
      </w:pPr>
      <w:bookmarkStart w:id="1007" w:name="_Toc134549233"/>
      <w:r>
        <w:t>Release Control Board</w:t>
      </w:r>
      <w:bookmarkEnd w:id="1007"/>
    </w:p>
    <w:p w14:paraId="7B8CFC84" w14:textId="2BB81B4D" w:rsidR="0061746F" w:rsidRPr="00BB0439" w:rsidRDefault="0061746F" w:rsidP="0061746F">
      <w:pPr>
        <w:pStyle w:val="MHHSBody"/>
      </w:pPr>
      <w:r w:rsidRPr="00BB0439">
        <w:t xml:space="preserve">The Release Control Board will govern each release at a detailed level.  All releases will require a Request for Change to be raised and approved.  </w:t>
      </w:r>
    </w:p>
    <w:p w14:paraId="6AC04EAF" w14:textId="52634D87" w:rsidR="0061746F" w:rsidRDefault="0061746F" w:rsidP="0061746F">
      <w:pPr>
        <w:pStyle w:val="MHHSBody"/>
      </w:pPr>
      <w:r w:rsidRPr="00BB0439">
        <w:t>The Release Control Board is designed to bring together all stakeholders necessary to ensure a release moves through the planning, packaging and deployment phases in a controlled manner.  Meeting required gate criteria and managing changes through the process.</w:t>
      </w:r>
    </w:p>
    <w:p w14:paraId="46A21AFF" w14:textId="669F0F8E" w:rsidR="0061746F" w:rsidRPr="00BB0439" w:rsidRDefault="0061746F" w:rsidP="0061746F">
      <w:pPr>
        <w:pStyle w:val="MHHSBody"/>
      </w:pPr>
      <w:r>
        <w:t xml:space="preserve">Major releases, and certainly the initial major releases are likely to be more tightly governed than later minor, patch  and emergency releases.  The first major release will be the most tightly governed as it will be the first and there will be no experience to draw from.  Given the criticality of ensuring that the programme milestones are achieved there may be a requirement for a release rehearsal, either physical or paper. </w:t>
      </w:r>
    </w:p>
    <w:p w14:paraId="6CD900C7" w14:textId="0E7399DC" w:rsidR="006F6944" w:rsidRDefault="006F6944" w:rsidP="006F6944">
      <w:pPr>
        <w:spacing w:after="160" w:line="259" w:lineRule="auto"/>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217"/>
        <w:gridCol w:w="8319"/>
      </w:tblGrid>
      <w:tr w:rsidR="0061746F" w14:paraId="381AF5C1" w14:textId="77777777" w:rsidTr="000A02B4">
        <w:trPr>
          <w:cnfStyle w:val="100000000000" w:firstRow="1" w:lastRow="0" w:firstColumn="0" w:lastColumn="0" w:oddVBand="0" w:evenVBand="0" w:oddHBand="0" w:evenHBand="0" w:firstRowFirstColumn="0" w:firstRowLastColumn="0" w:lastRowFirstColumn="0" w:lastRowLastColumn="0"/>
        </w:trPr>
        <w:tc>
          <w:tcPr>
            <w:tcW w:w="10536" w:type="dxa"/>
            <w:gridSpan w:val="2"/>
          </w:tcPr>
          <w:p w14:paraId="063EF3C8" w14:textId="58E31D98" w:rsidR="0061746F" w:rsidRDefault="0061746F" w:rsidP="0061746F">
            <w:pPr>
              <w:pStyle w:val="MHHSBody"/>
            </w:pPr>
            <w:r>
              <w:t>Release Control Board</w:t>
            </w:r>
          </w:p>
        </w:tc>
      </w:tr>
      <w:tr w:rsidR="0061746F" w14:paraId="6D1B825C" w14:textId="77777777" w:rsidTr="0061746F">
        <w:tc>
          <w:tcPr>
            <w:tcW w:w="2062" w:type="dxa"/>
            <w:vAlign w:val="top"/>
          </w:tcPr>
          <w:p w14:paraId="7D52CC7E" w14:textId="0B318BAE" w:rsidR="0061746F" w:rsidRPr="0061746F" w:rsidRDefault="0061746F" w:rsidP="0061746F">
            <w:pPr>
              <w:pStyle w:val="MHHSBody"/>
              <w:rPr>
                <w:b/>
              </w:rPr>
            </w:pPr>
            <w:r w:rsidRPr="0061746F">
              <w:rPr>
                <w:rFonts w:ascii="Arial" w:hAnsi="Arial" w:cs="Arial"/>
                <w:b/>
                <w:color w:val="041425" w:themeColor="text1"/>
              </w:rPr>
              <w:t>Purpose:</w:t>
            </w:r>
          </w:p>
        </w:tc>
        <w:tc>
          <w:tcPr>
            <w:tcW w:w="8474" w:type="dxa"/>
            <w:vAlign w:val="top"/>
          </w:tcPr>
          <w:p w14:paraId="3DC14C77" w14:textId="77777777" w:rsidR="0061746F" w:rsidRDefault="0061746F" w:rsidP="0061746F">
            <w:pPr>
              <w:pStyle w:val="MHHSBody"/>
              <w:rPr>
                <w:rFonts w:ascii="Arial" w:hAnsi="Arial" w:cs="Arial"/>
              </w:rPr>
            </w:pPr>
            <w:r w:rsidRPr="00BB0439">
              <w:rPr>
                <w:rFonts w:ascii="Arial" w:hAnsi="Arial" w:cs="Arial"/>
              </w:rPr>
              <w:t>Brings together all required stakeholders to provide a formal control point for each release, tracking and agreeing progress through the lifecycle.</w:t>
            </w:r>
          </w:p>
          <w:p w14:paraId="6C7C06BD" w14:textId="0C8C80EC" w:rsidR="0061746F" w:rsidRDefault="0061746F" w:rsidP="0061746F">
            <w:pPr>
              <w:pStyle w:val="MHHSBody"/>
            </w:pPr>
            <w:r>
              <w:rPr>
                <w:rFonts w:ascii="Arial" w:hAnsi="Arial" w:cs="Arial"/>
              </w:rPr>
              <w:t>Governs the Release</w:t>
            </w:r>
          </w:p>
        </w:tc>
      </w:tr>
      <w:tr w:rsidR="0061746F" w14:paraId="36C9F5BC" w14:textId="77777777" w:rsidTr="0061746F">
        <w:tc>
          <w:tcPr>
            <w:tcW w:w="2062" w:type="dxa"/>
            <w:vAlign w:val="top"/>
          </w:tcPr>
          <w:p w14:paraId="5364ED72" w14:textId="22D41A61" w:rsidR="0061746F" w:rsidRPr="0061746F" w:rsidRDefault="0061746F" w:rsidP="0061746F">
            <w:pPr>
              <w:pStyle w:val="MHHSBody"/>
              <w:rPr>
                <w:b/>
              </w:rPr>
            </w:pPr>
            <w:r w:rsidRPr="0061746F">
              <w:rPr>
                <w:rFonts w:ascii="Arial" w:hAnsi="Arial" w:cs="Arial"/>
                <w:b/>
                <w:color w:val="041425" w:themeColor="text1"/>
              </w:rPr>
              <w:t>Responsibilities:</w:t>
            </w:r>
          </w:p>
        </w:tc>
        <w:tc>
          <w:tcPr>
            <w:tcW w:w="8474" w:type="dxa"/>
            <w:vAlign w:val="top"/>
          </w:tcPr>
          <w:p w14:paraId="4EC5951A" w14:textId="205AE004" w:rsidR="0061746F" w:rsidRPr="00BB0439" w:rsidRDefault="0061746F" w:rsidP="0061746F">
            <w:pPr>
              <w:pStyle w:val="MHHSBody"/>
              <w:rPr>
                <w:rFonts w:ascii="Arial" w:hAnsi="Arial" w:cs="Arial"/>
              </w:rPr>
            </w:pPr>
            <w:bookmarkStart w:id="1008" w:name="_Hlk86317798"/>
            <w:r w:rsidRPr="00BB0439">
              <w:rPr>
                <w:rFonts w:ascii="Arial" w:hAnsi="Arial" w:cs="Arial"/>
              </w:rPr>
              <w:t>Formal agreement to move a release for movement through release lifecycle.</w:t>
            </w:r>
          </w:p>
          <w:bookmarkEnd w:id="1008"/>
          <w:p w14:paraId="4E84EF62" w14:textId="77777777" w:rsidR="0061746F" w:rsidRPr="00BB0439" w:rsidRDefault="0061746F" w:rsidP="0061746F">
            <w:pPr>
              <w:pStyle w:val="MHHSBody"/>
              <w:rPr>
                <w:rFonts w:ascii="Arial" w:hAnsi="Arial" w:cs="Arial"/>
              </w:rPr>
            </w:pPr>
            <w:r w:rsidRPr="00BB0439">
              <w:rPr>
                <w:rFonts w:ascii="Arial" w:hAnsi="Arial" w:cs="Arial"/>
              </w:rPr>
              <w:t xml:space="preserve">Retains a record of the decisions and versions of releases as they are promoted through the environments. </w:t>
            </w:r>
          </w:p>
          <w:p w14:paraId="4936FA1A" w14:textId="77777777" w:rsidR="0061746F" w:rsidRDefault="0061746F" w:rsidP="0061746F">
            <w:pPr>
              <w:pStyle w:val="MHHSBody"/>
              <w:rPr>
                <w:rFonts w:ascii="Arial" w:hAnsi="Arial" w:cs="Arial"/>
              </w:rPr>
            </w:pPr>
            <w:r w:rsidRPr="00BB0439">
              <w:rPr>
                <w:rFonts w:ascii="Arial" w:hAnsi="Arial" w:cs="Arial"/>
              </w:rPr>
              <w:t>Identify changes to agreed release baseline and approve or reject these changes</w:t>
            </w:r>
            <w:r>
              <w:rPr>
                <w:rFonts w:ascii="Arial" w:hAnsi="Arial" w:cs="Arial"/>
              </w:rPr>
              <w:t>.</w:t>
            </w:r>
          </w:p>
          <w:p w14:paraId="61F60927" w14:textId="473172F2" w:rsidR="0061746F" w:rsidRPr="0061746F" w:rsidRDefault="0061746F" w:rsidP="0061746F">
            <w:pPr>
              <w:pStyle w:val="MHHSBody"/>
              <w:rPr>
                <w:rFonts w:ascii="Arial" w:hAnsi="Arial" w:cs="Arial"/>
              </w:rPr>
            </w:pPr>
            <w:r>
              <w:rPr>
                <w:rFonts w:ascii="Arial" w:hAnsi="Arial" w:cs="Arial"/>
              </w:rPr>
              <w:t>Provides a Go / No-Go decision for the Release to be deployed.</w:t>
            </w:r>
          </w:p>
        </w:tc>
      </w:tr>
      <w:tr w:rsidR="0061746F" w14:paraId="27AD4B32" w14:textId="77777777" w:rsidTr="0061746F">
        <w:tc>
          <w:tcPr>
            <w:tcW w:w="2062" w:type="dxa"/>
            <w:vAlign w:val="top"/>
          </w:tcPr>
          <w:p w14:paraId="7CE4FB98" w14:textId="03D7F9A9" w:rsidR="0061746F" w:rsidRPr="0061746F" w:rsidRDefault="0061746F" w:rsidP="0061746F">
            <w:pPr>
              <w:pStyle w:val="MHHSBody"/>
              <w:rPr>
                <w:b/>
              </w:rPr>
            </w:pPr>
            <w:r w:rsidRPr="0061746F">
              <w:rPr>
                <w:rFonts w:ascii="Arial" w:hAnsi="Arial" w:cs="Arial"/>
                <w:b/>
                <w:color w:val="041425" w:themeColor="text1"/>
              </w:rPr>
              <w:t>Frequency:</w:t>
            </w:r>
          </w:p>
        </w:tc>
        <w:tc>
          <w:tcPr>
            <w:tcW w:w="8474" w:type="dxa"/>
            <w:vAlign w:val="top"/>
          </w:tcPr>
          <w:p w14:paraId="7794EF4D" w14:textId="0F918C22" w:rsidR="0061746F" w:rsidRDefault="0061746F" w:rsidP="0061746F">
            <w:pPr>
              <w:pStyle w:val="MHHSBody"/>
            </w:pPr>
            <w:r w:rsidRPr="00BB0439">
              <w:rPr>
                <w:rFonts w:ascii="Arial" w:hAnsi="Arial" w:cs="Arial"/>
              </w:rPr>
              <w:t>Daily/Weekly – as required</w:t>
            </w:r>
          </w:p>
        </w:tc>
      </w:tr>
      <w:tr w:rsidR="0061746F" w14:paraId="6247AD30" w14:textId="77777777" w:rsidTr="0061746F">
        <w:tc>
          <w:tcPr>
            <w:tcW w:w="2062" w:type="dxa"/>
            <w:vAlign w:val="top"/>
          </w:tcPr>
          <w:p w14:paraId="2E9A9107" w14:textId="5DB9AF9E" w:rsidR="0061746F" w:rsidRPr="0061746F" w:rsidRDefault="0061746F" w:rsidP="0061746F">
            <w:pPr>
              <w:pStyle w:val="MHHSBody"/>
              <w:rPr>
                <w:b/>
              </w:rPr>
            </w:pPr>
            <w:r w:rsidRPr="0061746F">
              <w:rPr>
                <w:rFonts w:ascii="Arial" w:hAnsi="Arial" w:cs="Arial"/>
                <w:b/>
                <w:color w:val="041425" w:themeColor="text1"/>
              </w:rPr>
              <w:t>Attendees:</w:t>
            </w:r>
          </w:p>
        </w:tc>
        <w:tc>
          <w:tcPr>
            <w:tcW w:w="8474" w:type="dxa"/>
            <w:vAlign w:val="top"/>
          </w:tcPr>
          <w:p w14:paraId="43735A2B" w14:textId="1B78FFD2" w:rsidR="0061746F" w:rsidRDefault="0061746F" w:rsidP="0061746F">
            <w:pPr>
              <w:pStyle w:val="MHHSBody"/>
              <w:rPr>
                <w:rFonts w:ascii="Arial" w:hAnsi="Arial" w:cs="Arial"/>
                <w:bCs/>
              </w:rPr>
            </w:pPr>
            <w:r>
              <w:rPr>
                <w:rFonts w:ascii="Arial" w:hAnsi="Arial" w:cs="Arial"/>
                <w:bCs/>
              </w:rPr>
              <w:t>Attendees will vary depending on the release type.  More senior representation may be required for major releases.  As the programme progresses and patch / emergency releases become the norm the attendees will flex in order to ensure that there is sufficient functional representation whilst ensuring that the meeting doesn’t become a resource drain.</w:t>
            </w:r>
          </w:p>
          <w:p w14:paraId="460DB469" w14:textId="77777777" w:rsidR="0061746F" w:rsidRDefault="0061746F" w:rsidP="00F91EEA">
            <w:pPr>
              <w:pStyle w:val="MHHSBody"/>
              <w:numPr>
                <w:ilvl w:val="0"/>
                <w:numId w:val="28"/>
              </w:numPr>
              <w:rPr>
                <w:rFonts w:ascii="Arial" w:hAnsi="Arial" w:cs="Arial"/>
                <w:bCs/>
              </w:rPr>
            </w:pPr>
            <w:r>
              <w:rPr>
                <w:rFonts w:ascii="Arial" w:hAnsi="Arial" w:cs="Arial"/>
                <w:bCs/>
              </w:rPr>
              <w:t xml:space="preserve">Release Manager </w:t>
            </w:r>
            <w:r w:rsidRPr="00BB0439">
              <w:rPr>
                <w:rFonts w:ascii="Arial" w:hAnsi="Arial" w:cs="Arial"/>
              </w:rPr>
              <w:t>(Chair, Control and administer meetings, scheduling and prioritising agenda items, recording approvals and distributing outcomes)</w:t>
            </w:r>
            <w:r>
              <w:rPr>
                <w:rFonts w:ascii="Arial" w:hAnsi="Arial" w:cs="Arial"/>
                <w:bCs/>
              </w:rPr>
              <w:t xml:space="preserve">, </w:t>
            </w:r>
          </w:p>
          <w:p w14:paraId="7ABA9088" w14:textId="4950DCEA" w:rsidR="0061746F" w:rsidRPr="0061746F" w:rsidRDefault="0061746F" w:rsidP="00F91EEA">
            <w:pPr>
              <w:pStyle w:val="MHHSBody"/>
              <w:numPr>
                <w:ilvl w:val="0"/>
                <w:numId w:val="28"/>
              </w:numPr>
              <w:rPr>
                <w:rFonts w:ascii="Arial" w:hAnsi="Arial" w:cs="Arial"/>
                <w:bCs/>
              </w:rPr>
            </w:pPr>
            <w:r>
              <w:rPr>
                <w:rFonts w:ascii="Arial" w:hAnsi="Arial" w:cs="Arial"/>
                <w:bCs/>
              </w:rPr>
              <w:t>Environment Manager, Development Team Lead, Test Manager, Defect Manager</w:t>
            </w:r>
          </w:p>
        </w:tc>
      </w:tr>
    </w:tbl>
    <w:p w14:paraId="53DD3814" w14:textId="73D23042" w:rsidR="00072AC5" w:rsidRDefault="00BB5D14" w:rsidP="00BB5D14">
      <w:pPr>
        <w:pStyle w:val="Caption"/>
      </w:pPr>
      <w:bookmarkStart w:id="1009" w:name="_Toc129273721"/>
      <w:r>
        <w:t xml:space="preserve">Table </w:t>
      </w:r>
      <w:r>
        <w:fldChar w:fldCharType="begin"/>
      </w:r>
      <w:r>
        <w:instrText xml:space="preserve"> SEQ Table \* ARABIC </w:instrText>
      </w:r>
      <w:r>
        <w:fldChar w:fldCharType="separate"/>
      </w:r>
      <w:r w:rsidR="00A20987">
        <w:rPr>
          <w:noProof/>
        </w:rPr>
        <w:t>10</w:t>
      </w:r>
      <w:r>
        <w:fldChar w:fldCharType="end"/>
      </w:r>
      <w:r>
        <w:t xml:space="preserve"> Release Control Board</w:t>
      </w:r>
      <w:bookmarkEnd w:id="1009"/>
    </w:p>
    <w:p w14:paraId="3D129341" w14:textId="77777777" w:rsidR="0061746F" w:rsidRDefault="0061746F" w:rsidP="006F6944">
      <w:pPr>
        <w:spacing w:after="160" w:line="259" w:lineRule="auto"/>
      </w:pPr>
    </w:p>
    <w:p w14:paraId="3612DB35" w14:textId="0C7041BF" w:rsidR="0061746F" w:rsidRDefault="0061746F" w:rsidP="006F6944">
      <w:pPr>
        <w:spacing w:after="160" w:line="259" w:lineRule="auto"/>
      </w:pPr>
      <w:r>
        <w:br w:type="page"/>
      </w:r>
    </w:p>
    <w:p w14:paraId="4F414F05" w14:textId="5C7B7AD4" w:rsidR="0061746F" w:rsidRDefault="0061746F" w:rsidP="0061746F">
      <w:pPr>
        <w:pStyle w:val="Heading2"/>
      </w:pPr>
      <w:bookmarkStart w:id="1010" w:name="_Toc134549234"/>
      <w:r>
        <w:lastRenderedPageBreak/>
        <w:t>Meeting Guidelines</w:t>
      </w:r>
      <w:bookmarkEnd w:id="1010"/>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107"/>
        <w:gridCol w:w="2640"/>
        <w:gridCol w:w="4037"/>
        <w:gridCol w:w="1701"/>
      </w:tblGrid>
      <w:tr w:rsidR="0061746F" w14:paraId="16A09E08" w14:textId="77777777" w:rsidTr="0061746F">
        <w:trPr>
          <w:cnfStyle w:val="100000000000" w:firstRow="1" w:lastRow="0" w:firstColumn="0" w:lastColumn="0" w:oddVBand="0" w:evenVBand="0" w:oddHBand="0" w:evenHBand="0" w:firstRowFirstColumn="0" w:firstRowLastColumn="0" w:lastRowFirstColumn="0" w:lastRowLastColumn="0"/>
        </w:trPr>
        <w:tc>
          <w:tcPr>
            <w:tcW w:w="2107" w:type="dxa"/>
          </w:tcPr>
          <w:p w14:paraId="28F78564" w14:textId="2E27C986" w:rsidR="0061746F" w:rsidRDefault="0061746F" w:rsidP="0061746F">
            <w:pPr>
              <w:pStyle w:val="MHHSBody"/>
            </w:pPr>
            <w:r>
              <w:t>Meeting Name</w:t>
            </w:r>
          </w:p>
        </w:tc>
        <w:tc>
          <w:tcPr>
            <w:tcW w:w="2640" w:type="dxa"/>
          </w:tcPr>
          <w:p w14:paraId="38C44B10" w14:textId="2C3C7B26" w:rsidR="0061746F" w:rsidRDefault="0061746F" w:rsidP="0061746F">
            <w:pPr>
              <w:pStyle w:val="MHHSBody"/>
            </w:pPr>
            <w:r>
              <w:t>Members</w:t>
            </w:r>
          </w:p>
        </w:tc>
        <w:tc>
          <w:tcPr>
            <w:tcW w:w="4037" w:type="dxa"/>
          </w:tcPr>
          <w:p w14:paraId="5D8063E7" w14:textId="16D84382" w:rsidR="0061746F" w:rsidRDefault="0061746F" w:rsidP="0061746F">
            <w:pPr>
              <w:pStyle w:val="MHHSBody"/>
            </w:pPr>
            <w:r>
              <w:t>Content / Purpose</w:t>
            </w:r>
          </w:p>
        </w:tc>
        <w:tc>
          <w:tcPr>
            <w:tcW w:w="1701" w:type="dxa"/>
          </w:tcPr>
          <w:p w14:paraId="21856C83" w14:textId="73347E8A" w:rsidR="0061746F" w:rsidRDefault="0061746F" w:rsidP="0061746F">
            <w:pPr>
              <w:pStyle w:val="MHHSBody"/>
            </w:pPr>
            <w:r>
              <w:t>Frequency</w:t>
            </w:r>
          </w:p>
        </w:tc>
      </w:tr>
      <w:tr w:rsidR="0061746F" w14:paraId="6E39DDB3" w14:textId="77777777" w:rsidTr="0061746F">
        <w:tc>
          <w:tcPr>
            <w:tcW w:w="2107" w:type="dxa"/>
            <w:vAlign w:val="top"/>
          </w:tcPr>
          <w:p w14:paraId="29392169" w14:textId="77777777" w:rsidR="0061746F" w:rsidRPr="00BB0439" w:rsidRDefault="0061746F" w:rsidP="0061746F">
            <w:pPr>
              <w:pStyle w:val="MHHSBody"/>
            </w:pPr>
            <w:r w:rsidRPr="00BB0439">
              <w:t xml:space="preserve">Release Kick-Off </w:t>
            </w:r>
          </w:p>
          <w:p w14:paraId="2ADB547A" w14:textId="54E4444B" w:rsidR="0061746F" w:rsidRDefault="0061746F" w:rsidP="0061746F">
            <w:pPr>
              <w:pStyle w:val="MHHSBody"/>
            </w:pPr>
            <w:r w:rsidRPr="00BB0439">
              <w:t>(Initial Release Planning)</w:t>
            </w:r>
          </w:p>
        </w:tc>
        <w:tc>
          <w:tcPr>
            <w:tcW w:w="2640" w:type="dxa"/>
            <w:vAlign w:val="top"/>
          </w:tcPr>
          <w:p w14:paraId="503A8C03" w14:textId="59DF32A2" w:rsidR="0061746F" w:rsidRDefault="0061746F" w:rsidP="0061746F">
            <w:pPr>
              <w:pStyle w:val="MHHSBody"/>
            </w:pPr>
            <w:r w:rsidRPr="00BB0439">
              <w:rPr>
                <w:rFonts w:ascii="Arial" w:hAnsi="Arial" w:cs="Arial"/>
              </w:rPr>
              <w:t>Release Manager, Environments Manager, Test Manager, Defects Manager, Development Team Lead</w:t>
            </w:r>
          </w:p>
        </w:tc>
        <w:tc>
          <w:tcPr>
            <w:tcW w:w="4037" w:type="dxa"/>
            <w:vAlign w:val="top"/>
          </w:tcPr>
          <w:p w14:paraId="6F8B1DF4" w14:textId="77777777" w:rsidR="0061746F" w:rsidRDefault="0061746F" w:rsidP="0061746F">
            <w:pPr>
              <w:pStyle w:val="MHHSBody"/>
              <w:rPr>
                <w:rFonts w:ascii="Arial" w:hAnsi="Arial" w:cs="Arial"/>
              </w:rPr>
            </w:pPr>
            <w:r w:rsidRPr="00BB0439">
              <w:rPr>
                <w:rFonts w:ascii="Arial" w:hAnsi="Arial" w:cs="Arial"/>
              </w:rPr>
              <w:t>Determine the requirements for the release.</w:t>
            </w:r>
          </w:p>
          <w:p w14:paraId="711A1F69" w14:textId="2925FA56" w:rsidR="0061746F" w:rsidRDefault="0061746F" w:rsidP="0061746F">
            <w:pPr>
              <w:pStyle w:val="MHHSBody"/>
            </w:pPr>
            <w:r>
              <w:rPr>
                <w:rFonts w:ascii="Arial" w:hAnsi="Arial" w:cs="Arial"/>
              </w:rPr>
              <w:t>Likely to be a more formal meeting for major releases</w:t>
            </w:r>
            <w:r w:rsidR="00733633">
              <w:rPr>
                <w:rFonts w:ascii="Arial" w:hAnsi="Arial" w:cs="Arial"/>
              </w:rPr>
              <w:t xml:space="preserve">, </w:t>
            </w:r>
            <w:r>
              <w:rPr>
                <w:rFonts w:ascii="Arial" w:hAnsi="Arial" w:cs="Arial"/>
              </w:rPr>
              <w:t>and ad-hoc potentially not required for minor</w:t>
            </w:r>
            <w:r w:rsidR="00FC5792">
              <w:rPr>
                <w:rFonts w:ascii="Arial" w:hAnsi="Arial" w:cs="Arial"/>
              </w:rPr>
              <w:t xml:space="preserve"> and</w:t>
            </w:r>
            <w:r>
              <w:rPr>
                <w:rFonts w:ascii="Arial" w:hAnsi="Arial" w:cs="Arial"/>
              </w:rPr>
              <w:t xml:space="preserve"> patch</w:t>
            </w:r>
            <w:r w:rsidR="00FC5792">
              <w:rPr>
                <w:rFonts w:ascii="Arial" w:hAnsi="Arial" w:cs="Arial"/>
              </w:rPr>
              <w:t xml:space="preserve"> releases.  Required for Emergency Releases</w:t>
            </w:r>
            <w:r>
              <w:rPr>
                <w:rFonts w:ascii="Arial" w:hAnsi="Arial" w:cs="Arial"/>
              </w:rPr>
              <w:t>.</w:t>
            </w:r>
          </w:p>
        </w:tc>
        <w:tc>
          <w:tcPr>
            <w:tcW w:w="1701" w:type="dxa"/>
          </w:tcPr>
          <w:p w14:paraId="1233F48F" w14:textId="2A3DBC66" w:rsidR="0061746F" w:rsidRDefault="0061746F" w:rsidP="0061746F">
            <w:pPr>
              <w:pStyle w:val="MHHSBody"/>
            </w:pPr>
            <w:r>
              <w:t>Once</w:t>
            </w:r>
          </w:p>
        </w:tc>
      </w:tr>
      <w:tr w:rsidR="0061746F" w14:paraId="2105C0AD" w14:textId="77777777" w:rsidTr="0061746F">
        <w:tc>
          <w:tcPr>
            <w:tcW w:w="2107" w:type="dxa"/>
          </w:tcPr>
          <w:p w14:paraId="3CFB0E5E" w14:textId="29558894" w:rsidR="0061746F" w:rsidRPr="0061746F" w:rsidRDefault="0061746F" w:rsidP="0061746F">
            <w:pPr>
              <w:pStyle w:val="MHHSBody"/>
            </w:pPr>
            <w:r w:rsidRPr="0061746F">
              <w:t>Release Plan Review</w:t>
            </w:r>
          </w:p>
        </w:tc>
        <w:tc>
          <w:tcPr>
            <w:tcW w:w="2640" w:type="dxa"/>
          </w:tcPr>
          <w:p w14:paraId="20FD802B" w14:textId="7876019D" w:rsidR="0061746F" w:rsidRPr="0061746F" w:rsidRDefault="0023507F" w:rsidP="0061746F">
            <w:pPr>
              <w:pStyle w:val="MHHSBody"/>
            </w:pPr>
            <w:r>
              <w:t>Release Manager, Environments Manager, Development Team Lead(s), others as required</w:t>
            </w:r>
          </w:p>
        </w:tc>
        <w:tc>
          <w:tcPr>
            <w:tcW w:w="4037" w:type="dxa"/>
          </w:tcPr>
          <w:p w14:paraId="0E838544" w14:textId="7173DB69" w:rsidR="0023507F" w:rsidRPr="00BB0439" w:rsidRDefault="0023507F" w:rsidP="0023507F">
            <w:pPr>
              <w:pStyle w:val="MHHSBody"/>
            </w:pPr>
            <w:r w:rsidRPr="00BB0439">
              <w:t xml:space="preserve">Review the release plans, </w:t>
            </w:r>
            <w:r>
              <w:t>ensuring that all of the activities that are required for the release deployment have appropriate steps at an appropriate level of granularity.</w:t>
            </w:r>
            <w:r w:rsidRPr="00BB0439">
              <w:t xml:space="preserve"> </w:t>
            </w:r>
          </w:p>
          <w:p w14:paraId="669C3E05" w14:textId="77777777" w:rsidR="0023507F" w:rsidRPr="00BB0439" w:rsidRDefault="0023507F" w:rsidP="0023507F">
            <w:pPr>
              <w:pStyle w:val="MHHSBody"/>
            </w:pPr>
            <w:r w:rsidRPr="00BB0439">
              <w:t xml:space="preserve">Ensure all teams have the same understanding of the plan. </w:t>
            </w:r>
          </w:p>
          <w:p w14:paraId="382ABF06" w14:textId="13042820" w:rsidR="0061746F" w:rsidRPr="0061746F" w:rsidRDefault="0023507F" w:rsidP="0023507F">
            <w:pPr>
              <w:pStyle w:val="MHHSBody"/>
            </w:pPr>
            <w:r w:rsidRPr="00BB0439">
              <w:t>Identify any issues or risks.</w:t>
            </w:r>
          </w:p>
        </w:tc>
        <w:tc>
          <w:tcPr>
            <w:tcW w:w="1701" w:type="dxa"/>
          </w:tcPr>
          <w:p w14:paraId="5AEF1501" w14:textId="01E1D0E8" w:rsidR="0061746F" w:rsidRPr="0061746F" w:rsidRDefault="0061746F" w:rsidP="0061746F">
            <w:pPr>
              <w:pStyle w:val="MHHSBody"/>
            </w:pPr>
            <w:r>
              <w:t>As required</w:t>
            </w:r>
          </w:p>
        </w:tc>
      </w:tr>
      <w:tr w:rsidR="0061746F" w14:paraId="19B59767" w14:textId="77777777" w:rsidTr="0061746F">
        <w:tc>
          <w:tcPr>
            <w:tcW w:w="2107" w:type="dxa"/>
          </w:tcPr>
          <w:p w14:paraId="74BD633E" w14:textId="2C5EB696" w:rsidR="0061746F" w:rsidRDefault="0061746F" w:rsidP="0061746F">
            <w:pPr>
              <w:pStyle w:val="MHHSBody"/>
            </w:pPr>
            <w:r>
              <w:t>Go / No-Go</w:t>
            </w:r>
          </w:p>
        </w:tc>
        <w:tc>
          <w:tcPr>
            <w:tcW w:w="2640" w:type="dxa"/>
          </w:tcPr>
          <w:p w14:paraId="2B4CA902" w14:textId="77777777" w:rsidR="0061746F" w:rsidRDefault="0061746F" w:rsidP="0061746F">
            <w:pPr>
              <w:pStyle w:val="MHHSBody"/>
            </w:pPr>
            <w:r>
              <w:t>Release Manager,</w:t>
            </w:r>
          </w:p>
          <w:p w14:paraId="307E5CF7" w14:textId="37A34922" w:rsidR="0061746F" w:rsidRDefault="0061746F" w:rsidP="0061746F">
            <w:pPr>
              <w:pStyle w:val="MHHSBody"/>
            </w:pPr>
            <w:r>
              <w:t>Environments Manager, Development Team Lead, Test Manager</w:t>
            </w:r>
          </w:p>
          <w:p w14:paraId="184996DB" w14:textId="69969D2B" w:rsidR="0061746F" w:rsidRDefault="0061746F" w:rsidP="0061746F">
            <w:pPr>
              <w:pStyle w:val="MHHSBody"/>
            </w:pPr>
            <w:r>
              <w:t>Others, tbc</w:t>
            </w:r>
          </w:p>
        </w:tc>
        <w:tc>
          <w:tcPr>
            <w:tcW w:w="4037" w:type="dxa"/>
          </w:tcPr>
          <w:p w14:paraId="1E835321" w14:textId="77777777" w:rsidR="0061746F" w:rsidRDefault="0061746F" w:rsidP="0061746F">
            <w:pPr>
              <w:pStyle w:val="MHHSBody"/>
            </w:pPr>
            <w:r>
              <w:t xml:space="preserve">Assesses the readiness of the release, determines whether all of the required steps have been completed.  </w:t>
            </w:r>
          </w:p>
          <w:p w14:paraId="5A2D0D00" w14:textId="441A03E7" w:rsidR="0061746F" w:rsidRDefault="0061746F" w:rsidP="0061746F">
            <w:pPr>
              <w:pStyle w:val="MHHSBody"/>
            </w:pPr>
            <w:r>
              <w:t>Makes a Go / No-Go decision for release deployment.</w:t>
            </w:r>
          </w:p>
        </w:tc>
        <w:tc>
          <w:tcPr>
            <w:tcW w:w="1701" w:type="dxa"/>
          </w:tcPr>
          <w:p w14:paraId="0D5890BF" w14:textId="4CF7DBE3" w:rsidR="0061746F" w:rsidRDefault="0061746F" w:rsidP="0061746F">
            <w:pPr>
              <w:pStyle w:val="MHHSBody"/>
            </w:pPr>
            <w:r>
              <w:t>Once</w:t>
            </w:r>
          </w:p>
        </w:tc>
      </w:tr>
    </w:tbl>
    <w:p w14:paraId="3555336E" w14:textId="2CE4E487" w:rsidR="00072AC5" w:rsidRDefault="00BB5D14" w:rsidP="00BB5D14">
      <w:pPr>
        <w:pStyle w:val="Caption"/>
      </w:pPr>
      <w:bookmarkStart w:id="1011" w:name="_Toc129273722"/>
      <w:r>
        <w:t xml:space="preserve">Table </w:t>
      </w:r>
      <w:r>
        <w:fldChar w:fldCharType="begin"/>
      </w:r>
      <w:r>
        <w:instrText xml:space="preserve"> SEQ Table \* ARABIC </w:instrText>
      </w:r>
      <w:r>
        <w:fldChar w:fldCharType="separate"/>
      </w:r>
      <w:r w:rsidR="00A20987">
        <w:rPr>
          <w:noProof/>
        </w:rPr>
        <w:t>11</w:t>
      </w:r>
      <w:r>
        <w:fldChar w:fldCharType="end"/>
      </w:r>
      <w:r>
        <w:t xml:space="preserve"> Meeting Guidelines</w:t>
      </w:r>
      <w:bookmarkEnd w:id="1011"/>
    </w:p>
    <w:p w14:paraId="46690CE8" w14:textId="2DA0A9CA" w:rsidR="0061746F" w:rsidRDefault="0061746F" w:rsidP="008E3708">
      <w:pPr>
        <w:spacing w:after="160" w:line="259" w:lineRule="auto"/>
      </w:pPr>
    </w:p>
    <w:p w14:paraId="079E637B" w14:textId="4BE79B98" w:rsidR="005E7762" w:rsidRDefault="005E7762" w:rsidP="005E7762">
      <w:pPr>
        <w:pStyle w:val="Heading3"/>
      </w:pPr>
      <w:bookmarkStart w:id="1012" w:name="_Toc134549235"/>
      <w:r>
        <w:t>Meeting Output</w:t>
      </w:r>
      <w:bookmarkEnd w:id="1012"/>
    </w:p>
    <w:p w14:paraId="51B61169" w14:textId="61D1185E" w:rsidR="005E7762" w:rsidRDefault="005E7762" w:rsidP="008E3708">
      <w:pPr>
        <w:spacing w:after="160" w:line="259" w:lineRule="auto"/>
      </w:pPr>
      <w:r>
        <w:t xml:space="preserve">All meeting output will be distributed to all meeting attendees.  In addition Core System Provider and Test Participant representatives will receive the meeting output. </w:t>
      </w:r>
    </w:p>
    <w:p w14:paraId="7113E38C" w14:textId="77777777" w:rsidR="005E7762" w:rsidRDefault="005E7762" w:rsidP="008E3708">
      <w:pPr>
        <w:spacing w:after="160" w:line="259" w:lineRule="auto"/>
      </w:pPr>
    </w:p>
    <w:p w14:paraId="2FA88D41" w14:textId="57612F86" w:rsidR="0061746F" w:rsidRDefault="0061746F" w:rsidP="008E3708">
      <w:pPr>
        <w:spacing w:after="160" w:line="259" w:lineRule="auto"/>
      </w:pPr>
      <w:r>
        <w:br w:type="page"/>
      </w:r>
    </w:p>
    <w:p w14:paraId="4282F34E" w14:textId="3575DA1C" w:rsidR="006F6944" w:rsidRDefault="006F6944" w:rsidP="009A46B4">
      <w:pPr>
        <w:pStyle w:val="Heading1"/>
      </w:pPr>
      <w:bookmarkStart w:id="1013" w:name="_Toc134549236"/>
      <w:r>
        <w:lastRenderedPageBreak/>
        <w:t>Roles &amp; Responsibilities</w:t>
      </w:r>
      <w:bookmarkEnd w:id="1013"/>
    </w:p>
    <w:p w14:paraId="596F8CE0" w14:textId="25767DBC" w:rsidR="00491BCC" w:rsidRDefault="00491BCC" w:rsidP="008E3708">
      <w:pPr>
        <w:spacing w:after="160" w:line="259" w:lineRule="auto"/>
      </w:pPr>
      <w:r>
        <w:t>The key roles which appear in this approach document are:</w:t>
      </w: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3256"/>
        <w:gridCol w:w="7280"/>
      </w:tblGrid>
      <w:tr w:rsidR="00491BCC" w14:paraId="382C5DBC" w14:textId="77777777" w:rsidTr="00095D62">
        <w:trPr>
          <w:cnfStyle w:val="100000000000" w:firstRow="1" w:lastRow="0" w:firstColumn="0" w:lastColumn="0" w:oddVBand="0" w:evenVBand="0" w:oddHBand="0" w:evenHBand="0" w:firstRowFirstColumn="0" w:firstRowLastColumn="0" w:lastRowFirstColumn="0" w:lastRowLastColumn="0"/>
          <w:tblHeader/>
        </w:trPr>
        <w:tc>
          <w:tcPr>
            <w:tcW w:w="32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9D1AF1" w14:textId="76457FE8" w:rsidR="00491BCC" w:rsidRDefault="00491BCC" w:rsidP="000D448C">
            <w:pPr>
              <w:pStyle w:val="MHHSBody"/>
            </w:pPr>
            <w:r>
              <w:t>Role</w:t>
            </w:r>
          </w:p>
        </w:tc>
        <w:tc>
          <w:tcPr>
            <w:tcW w:w="72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F632B" w14:textId="41B092E8" w:rsidR="00491BCC" w:rsidRDefault="00491BCC" w:rsidP="000D448C">
            <w:pPr>
              <w:pStyle w:val="MHHSBody"/>
            </w:pPr>
            <w:r>
              <w:t>Definition</w:t>
            </w:r>
          </w:p>
        </w:tc>
      </w:tr>
      <w:tr w:rsidR="000D448C" w14:paraId="71012B9A" w14:textId="77777777" w:rsidTr="000A02B4">
        <w:tc>
          <w:tcPr>
            <w:tcW w:w="3256" w:type="dxa"/>
            <w:vAlign w:val="top"/>
          </w:tcPr>
          <w:p w14:paraId="1914CB8B" w14:textId="3359972A" w:rsidR="000D448C" w:rsidRDefault="00095D62" w:rsidP="000D448C">
            <w:pPr>
              <w:pStyle w:val="MHHSBody"/>
            </w:pPr>
            <w:r>
              <w:rPr>
                <w:rFonts w:ascii="Arial" w:hAnsi="Arial" w:cs="Arial"/>
                <w:lang w:eastAsia="en-GB"/>
              </w:rPr>
              <w:t xml:space="preserve">SI </w:t>
            </w:r>
            <w:r w:rsidR="000D448C" w:rsidRPr="00633961">
              <w:rPr>
                <w:rFonts w:ascii="Arial" w:hAnsi="Arial" w:cs="Arial"/>
                <w:lang w:eastAsia="en-GB"/>
              </w:rPr>
              <w:t xml:space="preserve">Environments </w:t>
            </w:r>
            <w:r w:rsidR="000D448C">
              <w:rPr>
                <w:rFonts w:cs="Arial"/>
                <w:lang w:eastAsia="en-GB"/>
              </w:rPr>
              <w:t>&amp; Release Manager</w:t>
            </w:r>
          </w:p>
        </w:tc>
        <w:tc>
          <w:tcPr>
            <w:tcW w:w="7280" w:type="dxa"/>
            <w:vAlign w:val="top"/>
          </w:tcPr>
          <w:p w14:paraId="2B0071C4" w14:textId="543E2DAD" w:rsidR="00095D62" w:rsidRPr="00095D62" w:rsidRDefault="000D448C" w:rsidP="000D448C">
            <w:pPr>
              <w:pStyle w:val="MHHSBody"/>
              <w:rPr>
                <w:rFonts w:ascii="Arial" w:hAnsi="Arial" w:cs="Arial"/>
                <w:lang w:eastAsia="en-GB"/>
              </w:rPr>
            </w:pPr>
            <w:r w:rsidRPr="00633961">
              <w:rPr>
                <w:rFonts w:ascii="Arial" w:hAnsi="Arial" w:cs="Arial"/>
                <w:lang w:eastAsia="en-GB"/>
              </w:rPr>
              <w:t xml:space="preserve">Overall accountability for the operational efficiency and effectiveness of </w:t>
            </w:r>
            <w:r w:rsidR="00095D62">
              <w:rPr>
                <w:rFonts w:ascii="Arial" w:hAnsi="Arial" w:cs="Arial"/>
                <w:lang w:eastAsia="en-GB"/>
              </w:rPr>
              <w:t xml:space="preserve">environments and </w:t>
            </w:r>
            <w:r w:rsidRPr="00633961">
              <w:rPr>
                <w:rFonts w:ascii="Arial" w:hAnsi="Arial" w:cs="Arial"/>
                <w:lang w:eastAsia="en-GB"/>
              </w:rPr>
              <w:t>release management.</w:t>
            </w:r>
          </w:p>
          <w:p w14:paraId="4B19369B" w14:textId="77777777" w:rsidR="00095D62" w:rsidRDefault="00095D62" w:rsidP="00F91EEA">
            <w:pPr>
              <w:pStyle w:val="ElexonBody"/>
              <w:numPr>
                <w:ilvl w:val="0"/>
                <w:numId w:val="17"/>
              </w:numPr>
            </w:pPr>
            <w:r>
              <w:t>Coordination for planning and maintaining schedule for test environment usage.</w:t>
            </w:r>
          </w:p>
          <w:p w14:paraId="2150C050" w14:textId="77777777" w:rsidR="00095D62" w:rsidRDefault="00095D62" w:rsidP="00F91EEA">
            <w:pPr>
              <w:pStyle w:val="ElexonBody"/>
              <w:numPr>
                <w:ilvl w:val="0"/>
                <w:numId w:val="17"/>
              </w:numPr>
            </w:pPr>
            <w:r>
              <w:t>Documenting the environment provision plan with the SI Test Team when available.</w:t>
            </w:r>
          </w:p>
          <w:p w14:paraId="31EE7509" w14:textId="77777777" w:rsidR="00095D62" w:rsidRPr="00F73DC9" w:rsidRDefault="00095D62" w:rsidP="00F91EEA">
            <w:pPr>
              <w:pStyle w:val="ElexonBody"/>
              <w:numPr>
                <w:ilvl w:val="0"/>
                <w:numId w:val="17"/>
              </w:numPr>
            </w:pPr>
            <w:r>
              <w:t>Raising and/or coordinating any environment Defect in ADO and liaising with relevant environment teams.</w:t>
            </w:r>
          </w:p>
          <w:p w14:paraId="240CA80C" w14:textId="77777777" w:rsidR="00095D62" w:rsidRPr="00F73DC9" w:rsidRDefault="00095D62" w:rsidP="00F91EEA">
            <w:pPr>
              <w:pStyle w:val="ElexonBody"/>
              <w:numPr>
                <w:ilvl w:val="0"/>
                <w:numId w:val="17"/>
              </w:numPr>
            </w:pPr>
            <w:r>
              <w:t>Assuring environments are stable during the Test window in conjunction with the relevant environment managers.</w:t>
            </w:r>
          </w:p>
          <w:p w14:paraId="14979CAB" w14:textId="77777777" w:rsidR="00095D62" w:rsidRPr="00F73DC9" w:rsidRDefault="00095D62" w:rsidP="00F91EEA">
            <w:pPr>
              <w:pStyle w:val="ElexonBody"/>
              <w:numPr>
                <w:ilvl w:val="0"/>
                <w:numId w:val="17"/>
              </w:numPr>
            </w:pPr>
            <w:r>
              <w:t>Managing &amp; Tracking change in general across all environments.</w:t>
            </w:r>
          </w:p>
          <w:p w14:paraId="17620A77" w14:textId="77777777" w:rsidR="00095D62" w:rsidRPr="00F73DC9" w:rsidRDefault="00095D62" w:rsidP="00F91EEA">
            <w:pPr>
              <w:pStyle w:val="ElexonBody"/>
              <w:numPr>
                <w:ilvl w:val="0"/>
                <w:numId w:val="17"/>
              </w:numPr>
            </w:pPr>
            <w:r>
              <w:t>Involved in Defect Triage meetings on a regular basis.</w:t>
            </w:r>
          </w:p>
          <w:p w14:paraId="4DD14998" w14:textId="27382F81" w:rsidR="00095D62" w:rsidRDefault="00095D62" w:rsidP="00095D62">
            <w:pPr>
              <w:pStyle w:val="MHHSBody"/>
            </w:pPr>
            <w:r>
              <w:t>Assuring that all required systems are connected &amp; working as expected in the test environment prior to test execution.</w:t>
            </w:r>
          </w:p>
        </w:tc>
      </w:tr>
      <w:tr w:rsidR="000D448C" w14:paraId="775AE0E5" w14:textId="77777777" w:rsidTr="000A02B4">
        <w:tc>
          <w:tcPr>
            <w:tcW w:w="3256" w:type="dxa"/>
            <w:vAlign w:val="top"/>
          </w:tcPr>
          <w:p w14:paraId="54F2958D" w14:textId="7BA923E3" w:rsidR="000D448C" w:rsidRDefault="00095D62" w:rsidP="000D448C">
            <w:pPr>
              <w:pStyle w:val="MHHSBody"/>
            </w:pPr>
            <w:r>
              <w:rPr>
                <w:rFonts w:ascii="Arial" w:hAnsi="Arial" w:cs="Arial"/>
                <w:lang w:eastAsia="en-GB"/>
              </w:rPr>
              <w:t xml:space="preserve">SI </w:t>
            </w:r>
            <w:r w:rsidR="000D448C" w:rsidRPr="00633961">
              <w:rPr>
                <w:rFonts w:ascii="Arial" w:hAnsi="Arial" w:cs="Arial"/>
                <w:lang w:eastAsia="en-GB"/>
              </w:rPr>
              <w:t>Release Manager</w:t>
            </w:r>
          </w:p>
        </w:tc>
        <w:tc>
          <w:tcPr>
            <w:tcW w:w="7280" w:type="dxa"/>
            <w:vAlign w:val="top"/>
          </w:tcPr>
          <w:p w14:paraId="4EFB94CA" w14:textId="77777777" w:rsidR="000D448C" w:rsidRPr="000D448C" w:rsidRDefault="000D448C" w:rsidP="000D448C">
            <w:pPr>
              <w:pStyle w:val="MHHSBody"/>
              <w:rPr>
                <w:rFonts w:ascii="Arial" w:hAnsi="Arial" w:cs="Arial"/>
                <w:szCs w:val="20"/>
                <w:lang w:eastAsia="en-GB"/>
              </w:rPr>
            </w:pPr>
            <w:r w:rsidRPr="000D448C">
              <w:rPr>
                <w:rFonts w:ascii="Arial" w:hAnsi="Arial" w:cs="Arial"/>
                <w:szCs w:val="20"/>
                <w:lang w:eastAsia="en-GB"/>
              </w:rPr>
              <w:t xml:space="preserve">A key role within the Release &amp; Deployment Process, whose purpose is to manage the overall release process, to act as a point of escalation for process participants. </w:t>
            </w:r>
          </w:p>
          <w:p w14:paraId="043FB12C" w14:textId="77777777" w:rsidR="00095D62" w:rsidRDefault="00095D62" w:rsidP="00F91EEA">
            <w:pPr>
              <w:pStyle w:val="ElexonBody"/>
              <w:numPr>
                <w:ilvl w:val="0"/>
                <w:numId w:val="18"/>
              </w:numPr>
              <w:spacing w:line="240" w:lineRule="atLeast"/>
            </w:pPr>
            <w:r>
              <w:t>Responsible for release management plan.</w:t>
            </w:r>
          </w:p>
          <w:p w14:paraId="1A7C9325" w14:textId="77777777" w:rsidR="00095D62" w:rsidRPr="00F73DC9" w:rsidRDefault="00095D62" w:rsidP="00F91EEA">
            <w:pPr>
              <w:pStyle w:val="ElexonBody"/>
              <w:numPr>
                <w:ilvl w:val="0"/>
                <w:numId w:val="18"/>
              </w:numPr>
              <w:spacing w:line="240" w:lineRule="atLeast"/>
            </w:pPr>
            <w:r>
              <w:t>Checking Release Notes when patch is delivered to determine which Defects can be set to retest.</w:t>
            </w:r>
          </w:p>
          <w:p w14:paraId="79601D8F" w14:textId="3825A1B9" w:rsidR="00095D62" w:rsidRDefault="00095D62" w:rsidP="00F91EEA">
            <w:pPr>
              <w:pStyle w:val="MHHSBody"/>
              <w:numPr>
                <w:ilvl w:val="0"/>
                <w:numId w:val="18"/>
              </w:numPr>
            </w:pPr>
            <w:r>
              <w:t>Coordinating with the SI Defect &amp; environment managers when required.</w:t>
            </w:r>
          </w:p>
        </w:tc>
      </w:tr>
      <w:tr w:rsidR="000D448C" w14:paraId="4E362EDE" w14:textId="77777777" w:rsidTr="000A02B4">
        <w:tc>
          <w:tcPr>
            <w:tcW w:w="3256" w:type="dxa"/>
            <w:vAlign w:val="top"/>
          </w:tcPr>
          <w:p w14:paraId="0540C3BF" w14:textId="77777777" w:rsidR="000D448C" w:rsidRPr="00633961" w:rsidRDefault="000D448C" w:rsidP="000D448C">
            <w:pPr>
              <w:pStyle w:val="MHHSBody"/>
              <w:rPr>
                <w:rFonts w:ascii="Arial" w:hAnsi="Arial" w:cs="Arial"/>
                <w:lang w:eastAsia="en-GB"/>
              </w:rPr>
            </w:pPr>
            <w:r w:rsidRPr="00633961">
              <w:rPr>
                <w:rFonts w:ascii="Arial" w:hAnsi="Arial" w:cs="Arial"/>
                <w:lang w:eastAsia="en-GB"/>
              </w:rPr>
              <w:t>DevOps Teams</w:t>
            </w:r>
          </w:p>
          <w:p w14:paraId="7472AB66" w14:textId="77777777" w:rsidR="000D448C" w:rsidRDefault="000D448C" w:rsidP="000D448C">
            <w:pPr>
              <w:pStyle w:val="MHHSBody"/>
            </w:pPr>
          </w:p>
        </w:tc>
        <w:tc>
          <w:tcPr>
            <w:tcW w:w="7280" w:type="dxa"/>
            <w:vAlign w:val="top"/>
          </w:tcPr>
          <w:p w14:paraId="6E264BC8" w14:textId="1B28CECD" w:rsidR="000D448C" w:rsidRDefault="000D448C" w:rsidP="000D448C">
            <w:pPr>
              <w:pStyle w:val="MHHSBody"/>
            </w:pPr>
            <w:r w:rsidRPr="00633961">
              <w:rPr>
                <w:rFonts w:ascii="Arial" w:hAnsi="Arial" w:cs="Arial"/>
                <w:lang w:eastAsia="en-GB"/>
              </w:rPr>
              <w:t>A key role in release package development, whose purpose is to build the release package, provide release content information and manage Release Note content within whole Release Lifecycle.</w:t>
            </w:r>
          </w:p>
        </w:tc>
      </w:tr>
      <w:tr w:rsidR="000D448C" w14:paraId="75B50474" w14:textId="77777777" w:rsidTr="000A02B4">
        <w:tc>
          <w:tcPr>
            <w:tcW w:w="3256" w:type="dxa"/>
            <w:vAlign w:val="top"/>
          </w:tcPr>
          <w:p w14:paraId="52EC4AF6" w14:textId="6A77C8B7" w:rsidR="000D448C" w:rsidRPr="00633961" w:rsidRDefault="00095D62" w:rsidP="000D448C">
            <w:pPr>
              <w:pStyle w:val="MHHSBody"/>
              <w:rPr>
                <w:rFonts w:ascii="Arial" w:hAnsi="Arial" w:cs="Arial"/>
                <w:lang w:eastAsia="en-GB"/>
              </w:rPr>
            </w:pPr>
            <w:r>
              <w:rPr>
                <w:rFonts w:ascii="Arial" w:hAnsi="Arial" w:cs="Arial"/>
                <w:lang w:eastAsia="en-GB"/>
              </w:rPr>
              <w:t xml:space="preserve">SI </w:t>
            </w:r>
            <w:r w:rsidR="000D448C" w:rsidRPr="00633961">
              <w:rPr>
                <w:rFonts w:ascii="Arial" w:hAnsi="Arial" w:cs="Arial"/>
                <w:lang w:eastAsia="en-GB"/>
              </w:rPr>
              <w:t>Environment Manager</w:t>
            </w:r>
          </w:p>
          <w:p w14:paraId="0FB0D431" w14:textId="77777777" w:rsidR="000D448C" w:rsidRDefault="000D448C" w:rsidP="000D448C">
            <w:pPr>
              <w:pStyle w:val="MHHSBody"/>
            </w:pPr>
          </w:p>
        </w:tc>
        <w:tc>
          <w:tcPr>
            <w:tcW w:w="7280" w:type="dxa"/>
            <w:vAlign w:val="top"/>
          </w:tcPr>
          <w:p w14:paraId="0DC9119A" w14:textId="5C2C8C00" w:rsidR="000D448C" w:rsidRDefault="000D448C" w:rsidP="000D448C">
            <w:pPr>
              <w:pStyle w:val="MHHSBody"/>
            </w:pPr>
            <w:r w:rsidRPr="00633961">
              <w:rPr>
                <w:rFonts w:ascii="Arial" w:hAnsi="Arial" w:cs="Arial"/>
                <w:lang w:eastAsia="en-GB"/>
              </w:rPr>
              <w:t>Implements environment management strategy, policies and practices to provide and maintain the required non-production environments to support the programme.</w:t>
            </w:r>
          </w:p>
        </w:tc>
      </w:tr>
      <w:tr w:rsidR="000D448C" w14:paraId="48796D1A" w14:textId="77777777" w:rsidTr="000A02B4">
        <w:tc>
          <w:tcPr>
            <w:tcW w:w="3256" w:type="dxa"/>
            <w:vAlign w:val="top"/>
          </w:tcPr>
          <w:p w14:paraId="0D307D56" w14:textId="77777777" w:rsidR="000D448C" w:rsidRPr="00633961" w:rsidRDefault="000D448C" w:rsidP="000D448C">
            <w:pPr>
              <w:pStyle w:val="MHHSBody"/>
              <w:rPr>
                <w:rFonts w:ascii="Arial" w:hAnsi="Arial" w:cs="Arial"/>
                <w:lang w:eastAsia="en-GB"/>
              </w:rPr>
            </w:pPr>
            <w:r w:rsidRPr="00633961">
              <w:rPr>
                <w:rFonts w:ascii="Arial" w:hAnsi="Arial" w:cs="Arial"/>
                <w:lang w:eastAsia="en-GB"/>
              </w:rPr>
              <w:t>Deployment Team</w:t>
            </w:r>
          </w:p>
          <w:p w14:paraId="3C78C93B" w14:textId="77777777" w:rsidR="000D448C" w:rsidRDefault="000D448C" w:rsidP="000D448C">
            <w:pPr>
              <w:pStyle w:val="MHHSBody"/>
            </w:pPr>
          </w:p>
        </w:tc>
        <w:tc>
          <w:tcPr>
            <w:tcW w:w="7280" w:type="dxa"/>
            <w:vAlign w:val="top"/>
          </w:tcPr>
          <w:p w14:paraId="00CCB647" w14:textId="3BDDC9B2" w:rsidR="000D448C" w:rsidRDefault="000D448C" w:rsidP="000D448C">
            <w:pPr>
              <w:pStyle w:val="MHHSBody"/>
            </w:pPr>
            <w:r w:rsidRPr="00633961">
              <w:rPr>
                <w:rFonts w:ascii="Arial" w:hAnsi="Arial" w:cs="Arial"/>
                <w:lang w:eastAsia="en-GB"/>
              </w:rPr>
              <w:t xml:space="preserve">Performs the deployment of the Release into </w:t>
            </w:r>
            <w:r>
              <w:rPr>
                <w:rFonts w:ascii="Arial" w:hAnsi="Arial" w:cs="Arial"/>
                <w:lang w:eastAsia="en-GB"/>
              </w:rPr>
              <w:t>the test environments.</w:t>
            </w:r>
          </w:p>
        </w:tc>
      </w:tr>
      <w:tr w:rsidR="000954E8" w14:paraId="67C21465" w14:textId="77777777" w:rsidTr="000A02B4">
        <w:tc>
          <w:tcPr>
            <w:tcW w:w="3256" w:type="dxa"/>
            <w:vAlign w:val="top"/>
          </w:tcPr>
          <w:p w14:paraId="5D26EB26" w14:textId="0BCE1655" w:rsidR="000954E8" w:rsidRPr="00633961" w:rsidRDefault="00095D62" w:rsidP="000D448C">
            <w:pPr>
              <w:pStyle w:val="MHHSBody"/>
              <w:rPr>
                <w:rFonts w:ascii="Arial" w:hAnsi="Arial" w:cs="Arial"/>
                <w:lang w:eastAsia="en-GB"/>
              </w:rPr>
            </w:pPr>
            <w:r>
              <w:rPr>
                <w:rFonts w:ascii="Arial" w:hAnsi="Arial" w:cs="Arial"/>
                <w:lang w:eastAsia="en-GB"/>
              </w:rPr>
              <w:t xml:space="preserve">SI </w:t>
            </w:r>
            <w:r w:rsidR="000954E8">
              <w:rPr>
                <w:rFonts w:ascii="Arial" w:hAnsi="Arial" w:cs="Arial"/>
                <w:lang w:eastAsia="en-GB"/>
              </w:rPr>
              <w:t>Test Manager</w:t>
            </w:r>
          </w:p>
        </w:tc>
        <w:tc>
          <w:tcPr>
            <w:tcW w:w="7280" w:type="dxa"/>
            <w:vAlign w:val="top"/>
          </w:tcPr>
          <w:p w14:paraId="3917F941" w14:textId="75CA1543" w:rsidR="00095D62" w:rsidRPr="00633961" w:rsidRDefault="00095D62" w:rsidP="000D448C">
            <w:pPr>
              <w:pStyle w:val="MHHSBody"/>
              <w:rPr>
                <w:rFonts w:ascii="Arial" w:hAnsi="Arial" w:cs="Arial"/>
                <w:lang w:eastAsia="en-GB"/>
              </w:rPr>
            </w:pPr>
            <w:r>
              <w:rPr>
                <w:rFonts w:ascii="Arial" w:hAnsi="Arial" w:cs="Arial"/>
                <w:lang w:eastAsia="en-GB"/>
              </w:rPr>
              <w:t>Responsible for managing one or more test phases.</w:t>
            </w:r>
          </w:p>
        </w:tc>
      </w:tr>
      <w:tr w:rsidR="00095D62" w14:paraId="69F59319" w14:textId="77777777" w:rsidTr="000A02B4">
        <w:tc>
          <w:tcPr>
            <w:tcW w:w="3256" w:type="dxa"/>
            <w:vAlign w:val="top"/>
          </w:tcPr>
          <w:p w14:paraId="1BEFF69A" w14:textId="1A267513" w:rsidR="00095D62" w:rsidRDefault="00095D62" w:rsidP="00095D62">
            <w:pPr>
              <w:pStyle w:val="MHHSBody"/>
              <w:rPr>
                <w:rFonts w:ascii="Arial" w:hAnsi="Arial" w:cs="Arial"/>
                <w:lang w:eastAsia="en-GB"/>
              </w:rPr>
            </w:pPr>
            <w:r w:rsidRPr="00F73DC9">
              <w:t>SI Defect Manager</w:t>
            </w:r>
          </w:p>
        </w:tc>
        <w:tc>
          <w:tcPr>
            <w:tcW w:w="7280" w:type="dxa"/>
            <w:vAlign w:val="top"/>
          </w:tcPr>
          <w:p w14:paraId="704FB23C" w14:textId="77777777" w:rsidR="00095D62" w:rsidRPr="00F73DC9" w:rsidRDefault="00095D62" w:rsidP="00F91EEA">
            <w:pPr>
              <w:pStyle w:val="ElexonBody"/>
              <w:numPr>
                <w:ilvl w:val="0"/>
                <w:numId w:val="17"/>
              </w:numPr>
            </w:pPr>
            <w:r>
              <w:t>Leadership &amp; communication of Defect management process.</w:t>
            </w:r>
          </w:p>
          <w:p w14:paraId="3C759724" w14:textId="77777777" w:rsidR="00095D62" w:rsidRPr="00F73DC9" w:rsidRDefault="00095D62" w:rsidP="00F91EEA">
            <w:pPr>
              <w:pStyle w:val="ElexonBody"/>
              <w:numPr>
                <w:ilvl w:val="0"/>
                <w:numId w:val="17"/>
              </w:numPr>
            </w:pPr>
            <w:r>
              <w:t>Point of Escalation for defect issues and defect SLAs.</w:t>
            </w:r>
          </w:p>
          <w:p w14:paraId="063416ED" w14:textId="77777777" w:rsidR="00095D62" w:rsidRPr="00F73DC9" w:rsidRDefault="00095D62" w:rsidP="00F91EEA">
            <w:pPr>
              <w:pStyle w:val="ElexonBody"/>
              <w:numPr>
                <w:ilvl w:val="0"/>
                <w:numId w:val="17"/>
              </w:numPr>
            </w:pPr>
            <w:r>
              <w:t>Regular Defect Status Reporting.</w:t>
            </w:r>
          </w:p>
          <w:p w14:paraId="17602338" w14:textId="77777777" w:rsidR="00095D62" w:rsidRPr="00F73DC9" w:rsidRDefault="00095D62" w:rsidP="00F91EEA">
            <w:pPr>
              <w:pStyle w:val="ElexonBody"/>
              <w:numPr>
                <w:ilvl w:val="0"/>
                <w:numId w:val="17"/>
              </w:numPr>
            </w:pPr>
            <w:r>
              <w:t>Running Defect Triage Panel and managing the audience.</w:t>
            </w:r>
          </w:p>
          <w:p w14:paraId="5E33D9C2" w14:textId="77777777" w:rsidR="00095D62" w:rsidRPr="00F73DC9" w:rsidRDefault="00095D62" w:rsidP="00F91EEA">
            <w:pPr>
              <w:pStyle w:val="ElexonBody"/>
              <w:numPr>
                <w:ilvl w:val="0"/>
                <w:numId w:val="17"/>
              </w:numPr>
            </w:pPr>
            <w:r>
              <w:t>Analysis of Defects to assist in project decision-making activities.</w:t>
            </w:r>
          </w:p>
          <w:p w14:paraId="0635CD15" w14:textId="77777777" w:rsidR="00095D62" w:rsidRPr="00F73DC9" w:rsidRDefault="00095D62" w:rsidP="00F91EEA">
            <w:pPr>
              <w:pStyle w:val="ElexonBody"/>
              <w:numPr>
                <w:ilvl w:val="0"/>
                <w:numId w:val="17"/>
              </w:numPr>
            </w:pPr>
            <w:r>
              <w:t>Liaising upstream with senior stakeholders and downstream with Test Participants Test and Programme teams.</w:t>
            </w:r>
          </w:p>
          <w:p w14:paraId="59095DCB" w14:textId="77777777" w:rsidR="00095D62" w:rsidRPr="00F73DC9" w:rsidRDefault="00095D62" w:rsidP="00F91EEA">
            <w:pPr>
              <w:pStyle w:val="ElexonBody"/>
              <w:numPr>
                <w:ilvl w:val="0"/>
                <w:numId w:val="17"/>
              </w:numPr>
            </w:pPr>
            <w:r>
              <w:t>Single point of contact for any user level access management towards Defect Management Tool (ADO).</w:t>
            </w:r>
          </w:p>
          <w:p w14:paraId="5FD42E00" w14:textId="5760134E" w:rsidR="00095D62" w:rsidRPr="00633961" w:rsidRDefault="00095D62" w:rsidP="00095D62">
            <w:pPr>
              <w:pStyle w:val="MHHSBody"/>
              <w:rPr>
                <w:rFonts w:ascii="Arial" w:hAnsi="Arial" w:cs="Arial"/>
                <w:lang w:eastAsia="en-GB"/>
              </w:rPr>
            </w:pPr>
            <w:r w:rsidRPr="00F73DC9">
              <w:lastRenderedPageBreak/>
              <w:t>Involved in Defect status calls / Triage meetings.</w:t>
            </w:r>
          </w:p>
        </w:tc>
      </w:tr>
      <w:tr w:rsidR="00095D62" w14:paraId="6928D890" w14:textId="77777777" w:rsidTr="000A02B4">
        <w:tc>
          <w:tcPr>
            <w:tcW w:w="3256" w:type="dxa"/>
            <w:vAlign w:val="top"/>
          </w:tcPr>
          <w:p w14:paraId="0D190731" w14:textId="1BD17A05" w:rsidR="00095D62" w:rsidRDefault="00095D62" w:rsidP="00095D62">
            <w:pPr>
              <w:pStyle w:val="MHHSBody"/>
              <w:rPr>
                <w:rFonts w:ascii="Arial" w:hAnsi="Arial" w:cs="Arial"/>
                <w:lang w:eastAsia="en-GB"/>
              </w:rPr>
            </w:pPr>
            <w:r w:rsidRPr="00511E0B">
              <w:lastRenderedPageBreak/>
              <w:t>SI Triage Team</w:t>
            </w:r>
          </w:p>
        </w:tc>
        <w:tc>
          <w:tcPr>
            <w:tcW w:w="7280" w:type="dxa"/>
            <w:vAlign w:val="top"/>
          </w:tcPr>
          <w:p w14:paraId="4E42CDC2" w14:textId="77777777" w:rsidR="00095D62" w:rsidRPr="00F73DC9" w:rsidRDefault="00095D62" w:rsidP="00F91EEA">
            <w:pPr>
              <w:pStyle w:val="ElexonBody"/>
              <w:numPr>
                <w:ilvl w:val="0"/>
                <w:numId w:val="18"/>
              </w:numPr>
            </w:pPr>
            <w:r>
              <w:t>Representation from SI Design, Test and Programme teams.</w:t>
            </w:r>
          </w:p>
          <w:p w14:paraId="73DC714D" w14:textId="77777777" w:rsidR="00095D62" w:rsidRPr="00F73DC9" w:rsidRDefault="00095D62" w:rsidP="00F91EEA">
            <w:pPr>
              <w:pStyle w:val="ElexonBody"/>
              <w:numPr>
                <w:ilvl w:val="0"/>
                <w:numId w:val="18"/>
              </w:numPr>
            </w:pPr>
            <w:r>
              <w:t>Review and analyse the newly raised Defects (along with Severity and Priority of the Defect) by different Test Participants’ Test team and drive relevant actions.</w:t>
            </w:r>
          </w:p>
          <w:p w14:paraId="6AF39167" w14:textId="77777777" w:rsidR="00095D62" w:rsidRPr="00F73DC9" w:rsidRDefault="00095D62" w:rsidP="00F91EEA">
            <w:pPr>
              <w:pStyle w:val="ElexonBody"/>
              <w:numPr>
                <w:ilvl w:val="0"/>
                <w:numId w:val="18"/>
              </w:numPr>
            </w:pPr>
            <w:r>
              <w:t>Change the assigned Priority and Severity if required as a part of triage assessment.</w:t>
            </w:r>
          </w:p>
          <w:p w14:paraId="1D1E1521" w14:textId="77777777" w:rsidR="00095D62" w:rsidRPr="00F73DC9" w:rsidRDefault="00095D62" w:rsidP="00F91EEA">
            <w:pPr>
              <w:pStyle w:val="ElexonBody"/>
              <w:numPr>
                <w:ilvl w:val="0"/>
                <w:numId w:val="18"/>
              </w:numPr>
            </w:pPr>
            <w:r>
              <w:t>Involved in regular Defect Triage Meetings.</w:t>
            </w:r>
          </w:p>
          <w:p w14:paraId="1435A5DD" w14:textId="261D5E71" w:rsidR="00095D62" w:rsidRPr="00633961" w:rsidRDefault="00095D62" w:rsidP="00095D62">
            <w:pPr>
              <w:pStyle w:val="MHHSBody"/>
              <w:rPr>
                <w:rFonts w:ascii="Arial" w:hAnsi="Arial" w:cs="Arial"/>
                <w:lang w:eastAsia="en-GB"/>
              </w:rPr>
            </w:pPr>
            <w:r w:rsidRPr="00F73DC9">
              <w:t>Involved in changing the status from ‘New’ to ‘Open’ if a newly raised Defect is accepted by SI Triage Team.</w:t>
            </w:r>
          </w:p>
        </w:tc>
      </w:tr>
      <w:tr w:rsidR="00095D62" w14:paraId="56EA652D" w14:textId="77777777" w:rsidTr="000A02B4">
        <w:tc>
          <w:tcPr>
            <w:tcW w:w="3256" w:type="dxa"/>
            <w:vAlign w:val="top"/>
          </w:tcPr>
          <w:p w14:paraId="26998C6A" w14:textId="4FBCEB84" w:rsidR="00095D62" w:rsidRDefault="00095D62" w:rsidP="00095D62">
            <w:pPr>
              <w:pStyle w:val="MHHSBody"/>
              <w:rPr>
                <w:rFonts w:ascii="Arial" w:hAnsi="Arial" w:cs="Arial"/>
                <w:lang w:eastAsia="en-GB"/>
              </w:rPr>
            </w:pPr>
            <w:r w:rsidRPr="00F73DC9">
              <w:t>Test Defect Manager (per Test Participant)</w:t>
            </w:r>
          </w:p>
        </w:tc>
        <w:tc>
          <w:tcPr>
            <w:tcW w:w="7280" w:type="dxa"/>
            <w:vAlign w:val="top"/>
          </w:tcPr>
          <w:p w14:paraId="1DA41852" w14:textId="77777777" w:rsidR="00095D62" w:rsidRPr="00F73DC9" w:rsidRDefault="00095D62" w:rsidP="00F91EEA">
            <w:pPr>
              <w:pStyle w:val="ElexonBody"/>
              <w:numPr>
                <w:ilvl w:val="0"/>
                <w:numId w:val="18"/>
              </w:numPr>
            </w:pPr>
            <w:r>
              <w:t>Reviewing &amp; managing the quality of the Defect Submitted by Tester (along with Severity and Priority of the Defect).</w:t>
            </w:r>
          </w:p>
          <w:p w14:paraId="3B45D4CF" w14:textId="77777777" w:rsidR="00095D62" w:rsidRPr="00F73DC9" w:rsidRDefault="00095D62" w:rsidP="00F91EEA">
            <w:pPr>
              <w:pStyle w:val="ElexonBody"/>
              <w:numPr>
                <w:ilvl w:val="0"/>
                <w:numId w:val="18"/>
              </w:numPr>
            </w:pPr>
            <w:r>
              <w:t>Involved in Defect Triage meetings on a regular basis.</w:t>
            </w:r>
          </w:p>
          <w:p w14:paraId="0101ECEF" w14:textId="77777777" w:rsidR="00095D62" w:rsidRPr="00F73DC9" w:rsidRDefault="00095D62" w:rsidP="00F91EEA">
            <w:pPr>
              <w:pStyle w:val="ElexonBody"/>
              <w:numPr>
                <w:ilvl w:val="0"/>
                <w:numId w:val="18"/>
              </w:numPr>
            </w:pPr>
            <w:r>
              <w:t>Point of contact for the SI Defect Manager and Test Execution Team.</w:t>
            </w:r>
          </w:p>
          <w:p w14:paraId="41EB373C" w14:textId="77777777" w:rsidR="00095D62" w:rsidRPr="00F73DC9" w:rsidRDefault="00095D62" w:rsidP="00F91EEA">
            <w:pPr>
              <w:pStyle w:val="ElexonBody"/>
              <w:numPr>
                <w:ilvl w:val="0"/>
                <w:numId w:val="18"/>
              </w:numPr>
            </w:pPr>
            <w:r>
              <w:t>Driving Retest of Defects that have been delivered into the test environment.</w:t>
            </w:r>
          </w:p>
          <w:p w14:paraId="6BAC9559" w14:textId="77B2CB4B" w:rsidR="00095D62" w:rsidRPr="00633961" w:rsidRDefault="00095D62" w:rsidP="00095D62">
            <w:pPr>
              <w:pStyle w:val="MHHSBody"/>
              <w:rPr>
                <w:rFonts w:ascii="Arial" w:hAnsi="Arial" w:cs="Arial"/>
                <w:lang w:eastAsia="en-GB"/>
              </w:rPr>
            </w:pPr>
            <w:r>
              <w:t>Reviewing, accepting, and closing Defects that have been successfully retested in the test environment.</w:t>
            </w:r>
          </w:p>
        </w:tc>
      </w:tr>
      <w:tr w:rsidR="00095D62" w14:paraId="3081F7BD" w14:textId="77777777" w:rsidTr="000A02B4">
        <w:tc>
          <w:tcPr>
            <w:tcW w:w="3256" w:type="dxa"/>
            <w:vAlign w:val="top"/>
          </w:tcPr>
          <w:p w14:paraId="6BE05D74" w14:textId="50AA14BC" w:rsidR="00095D62" w:rsidRDefault="00095D62" w:rsidP="00095D62">
            <w:pPr>
              <w:pStyle w:val="MHHSBody"/>
              <w:rPr>
                <w:rFonts w:ascii="Arial" w:hAnsi="Arial" w:cs="Arial"/>
                <w:lang w:eastAsia="en-GB"/>
              </w:rPr>
            </w:pPr>
            <w:r w:rsidRPr="00732BF3">
              <w:t>Tester (Test Participant)</w:t>
            </w:r>
          </w:p>
        </w:tc>
        <w:tc>
          <w:tcPr>
            <w:tcW w:w="7280" w:type="dxa"/>
            <w:vAlign w:val="top"/>
          </w:tcPr>
          <w:p w14:paraId="27EA4F15" w14:textId="77777777" w:rsidR="00095D62" w:rsidRPr="00F73DC9" w:rsidRDefault="00095D62" w:rsidP="00F91EEA">
            <w:pPr>
              <w:pStyle w:val="ElexonBody"/>
              <w:numPr>
                <w:ilvl w:val="0"/>
                <w:numId w:val="18"/>
              </w:numPr>
              <w:spacing w:line="240" w:lineRule="atLeast"/>
            </w:pPr>
            <w:r>
              <w:t>Submitting new Defects.</w:t>
            </w:r>
          </w:p>
          <w:p w14:paraId="62E8A9D9" w14:textId="77777777" w:rsidR="00095D62" w:rsidRPr="00F73DC9" w:rsidRDefault="00095D62" w:rsidP="00F91EEA">
            <w:pPr>
              <w:pStyle w:val="ElexonBody"/>
              <w:numPr>
                <w:ilvl w:val="0"/>
                <w:numId w:val="18"/>
              </w:numPr>
              <w:spacing w:line="240" w:lineRule="atLeast"/>
            </w:pPr>
            <w:r>
              <w:t>Defect retest.</w:t>
            </w:r>
          </w:p>
          <w:p w14:paraId="12C8E624" w14:textId="77777777" w:rsidR="00095D62" w:rsidRPr="00F73DC9" w:rsidRDefault="00095D62" w:rsidP="00F91EEA">
            <w:pPr>
              <w:pStyle w:val="ElexonBody"/>
              <w:numPr>
                <w:ilvl w:val="0"/>
                <w:numId w:val="18"/>
              </w:numPr>
              <w:spacing w:line="240" w:lineRule="atLeast"/>
            </w:pPr>
            <w:r>
              <w:t>Involved in Defect Triage meetings on a regular basis wherever necessary.</w:t>
            </w:r>
          </w:p>
          <w:p w14:paraId="196E1E02" w14:textId="4031B3AB" w:rsidR="00095D62" w:rsidRPr="00633961" w:rsidRDefault="00095D62" w:rsidP="00095D62">
            <w:pPr>
              <w:pStyle w:val="MHHSBody"/>
              <w:rPr>
                <w:rFonts w:ascii="Arial" w:hAnsi="Arial" w:cs="Arial"/>
                <w:lang w:eastAsia="en-GB"/>
              </w:rPr>
            </w:pPr>
            <w:r w:rsidRPr="00F73DC9">
              <w:t>Retesting fixed Defects as per the release notes/info in Defect Management Tool (</w:t>
            </w:r>
            <w:r>
              <w:t>ADO</w:t>
            </w:r>
            <w:r w:rsidRPr="00F73DC9">
              <w:t>).</w:t>
            </w:r>
          </w:p>
        </w:tc>
      </w:tr>
      <w:tr w:rsidR="00095D62" w14:paraId="752CAA0F" w14:textId="77777777" w:rsidTr="000A02B4">
        <w:tc>
          <w:tcPr>
            <w:tcW w:w="3256" w:type="dxa"/>
            <w:vAlign w:val="top"/>
          </w:tcPr>
          <w:p w14:paraId="0509CC4E" w14:textId="4DC670A0" w:rsidR="00095D62" w:rsidRDefault="00095D62" w:rsidP="00095D62">
            <w:pPr>
              <w:pStyle w:val="MHHSBody"/>
              <w:rPr>
                <w:rFonts w:ascii="Arial" w:hAnsi="Arial" w:cs="Arial"/>
                <w:lang w:eastAsia="en-GB"/>
              </w:rPr>
            </w:pPr>
            <w:r>
              <w:t>SI Design Authority</w:t>
            </w:r>
          </w:p>
        </w:tc>
        <w:tc>
          <w:tcPr>
            <w:tcW w:w="7280" w:type="dxa"/>
            <w:vAlign w:val="top"/>
          </w:tcPr>
          <w:p w14:paraId="63EF7A1E" w14:textId="50DB8B3B" w:rsidR="00095D62" w:rsidRPr="00633961" w:rsidRDefault="00095D62" w:rsidP="00095D62">
            <w:pPr>
              <w:pStyle w:val="MHHSBody"/>
              <w:rPr>
                <w:rFonts w:ascii="Arial" w:hAnsi="Arial" w:cs="Arial"/>
                <w:lang w:eastAsia="en-GB"/>
              </w:rPr>
            </w:pPr>
            <w:r w:rsidRPr="002A49BE">
              <w:t>Provides Design concurrence for the design activities under the MHHS solution</w:t>
            </w:r>
            <w:r>
              <w:t xml:space="preserve"> for environments.</w:t>
            </w:r>
          </w:p>
        </w:tc>
      </w:tr>
      <w:tr w:rsidR="00095D62" w14:paraId="2642C819" w14:textId="77777777" w:rsidTr="000A02B4">
        <w:tc>
          <w:tcPr>
            <w:tcW w:w="3256" w:type="dxa"/>
            <w:vAlign w:val="top"/>
          </w:tcPr>
          <w:p w14:paraId="7D8B4755" w14:textId="11793FDC" w:rsidR="00095D62" w:rsidRDefault="00095D62" w:rsidP="00095D62">
            <w:pPr>
              <w:pStyle w:val="MHHSBody"/>
              <w:rPr>
                <w:rFonts w:ascii="Arial" w:hAnsi="Arial" w:cs="Arial"/>
                <w:lang w:eastAsia="en-GB"/>
              </w:rPr>
            </w:pPr>
            <w:r>
              <w:t>SRO TMAG Chair</w:t>
            </w:r>
          </w:p>
        </w:tc>
        <w:tc>
          <w:tcPr>
            <w:tcW w:w="7280" w:type="dxa"/>
            <w:vAlign w:val="top"/>
          </w:tcPr>
          <w:p w14:paraId="7393A433" w14:textId="77777777" w:rsidR="00095D62" w:rsidRPr="002A49BE" w:rsidRDefault="00095D62" w:rsidP="00F91EEA">
            <w:pPr>
              <w:pStyle w:val="ElexonBody"/>
              <w:numPr>
                <w:ilvl w:val="0"/>
                <w:numId w:val="18"/>
              </w:numPr>
              <w:spacing w:line="240" w:lineRule="atLeast"/>
            </w:pPr>
            <w:r>
              <w:t>Point of escalation for System Integrator.</w:t>
            </w:r>
          </w:p>
          <w:p w14:paraId="633C9591" w14:textId="020F2B19" w:rsidR="00095D62" w:rsidRPr="00633961" w:rsidRDefault="00095D62" w:rsidP="00095D62">
            <w:pPr>
              <w:pStyle w:val="MHHSBody"/>
              <w:rPr>
                <w:rFonts w:ascii="Arial" w:hAnsi="Arial" w:cs="Arial"/>
                <w:lang w:eastAsia="en-GB"/>
              </w:rPr>
            </w:pPr>
            <w:r w:rsidRPr="002A49BE">
              <w:t xml:space="preserve">Oversight of </w:t>
            </w:r>
            <w:r>
              <w:t>Environment</w:t>
            </w:r>
            <w:r w:rsidRPr="002A49BE">
              <w:t xml:space="preserve"> Management process.</w:t>
            </w:r>
          </w:p>
        </w:tc>
      </w:tr>
      <w:tr w:rsidR="00095D62" w14:paraId="3103998A" w14:textId="77777777" w:rsidTr="000A02B4">
        <w:tc>
          <w:tcPr>
            <w:tcW w:w="3256" w:type="dxa"/>
            <w:vAlign w:val="top"/>
          </w:tcPr>
          <w:p w14:paraId="6B033A8D" w14:textId="1AF50738" w:rsidR="00095D62" w:rsidRDefault="00095D62" w:rsidP="00095D62">
            <w:pPr>
              <w:pStyle w:val="MHHSBody"/>
              <w:rPr>
                <w:rFonts w:ascii="Arial" w:hAnsi="Arial" w:cs="Arial"/>
                <w:lang w:eastAsia="en-GB"/>
              </w:rPr>
            </w:pPr>
            <w:r>
              <w:t>BSC and/or RECCO</w:t>
            </w:r>
          </w:p>
        </w:tc>
        <w:tc>
          <w:tcPr>
            <w:tcW w:w="7280" w:type="dxa"/>
            <w:vAlign w:val="top"/>
          </w:tcPr>
          <w:p w14:paraId="4522BE78" w14:textId="77777777" w:rsidR="00095D62" w:rsidRPr="002A49BE" w:rsidRDefault="00095D62" w:rsidP="00F91EEA">
            <w:pPr>
              <w:pStyle w:val="ElexonBody"/>
              <w:numPr>
                <w:ilvl w:val="0"/>
                <w:numId w:val="19"/>
              </w:numPr>
              <w:spacing w:line="240" w:lineRule="atLeast"/>
            </w:pPr>
            <w:r w:rsidRPr="002A49BE">
              <w:t>Point of escalation for System Integrator during Qualification.</w:t>
            </w:r>
          </w:p>
          <w:p w14:paraId="75EA1A65" w14:textId="77777777" w:rsidR="00095D62" w:rsidRPr="00633961" w:rsidRDefault="00095D62" w:rsidP="00095D62">
            <w:pPr>
              <w:pStyle w:val="MHHSBody"/>
              <w:rPr>
                <w:rFonts w:ascii="Arial" w:hAnsi="Arial" w:cs="Arial"/>
                <w:lang w:eastAsia="en-GB"/>
              </w:rPr>
            </w:pPr>
          </w:p>
        </w:tc>
      </w:tr>
      <w:tr w:rsidR="00095D62" w14:paraId="4712E289" w14:textId="77777777" w:rsidTr="000A02B4">
        <w:tc>
          <w:tcPr>
            <w:tcW w:w="3256" w:type="dxa"/>
            <w:vAlign w:val="top"/>
          </w:tcPr>
          <w:p w14:paraId="72261EEB" w14:textId="60F1EB3E" w:rsidR="00095D62" w:rsidRDefault="00095D62" w:rsidP="00095D62">
            <w:pPr>
              <w:pStyle w:val="MHHSBody"/>
              <w:rPr>
                <w:rFonts w:ascii="Arial" w:hAnsi="Arial" w:cs="Arial"/>
                <w:lang w:eastAsia="en-GB"/>
              </w:rPr>
            </w:pPr>
            <w:r>
              <w:t>PMO</w:t>
            </w:r>
          </w:p>
        </w:tc>
        <w:tc>
          <w:tcPr>
            <w:tcW w:w="7280" w:type="dxa"/>
            <w:vAlign w:val="top"/>
          </w:tcPr>
          <w:p w14:paraId="3BDA87B5" w14:textId="77777777" w:rsidR="00095D62" w:rsidRDefault="00095D62" w:rsidP="00F91EEA">
            <w:pPr>
              <w:pStyle w:val="ElexonBody"/>
              <w:numPr>
                <w:ilvl w:val="0"/>
                <w:numId w:val="19"/>
              </w:numPr>
              <w:spacing w:line="240" w:lineRule="atLeast"/>
            </w:pPr>
            <w:r>
              <w:t>Set up and highlight agenda for monthly EWG meetings.</w:t>
            </w:r>
          </w:p>
          <w:p w14:paraId="499510F5" w14:textId="77777777" w:rsidR="00095D62" w:rsidRDefault="00095D62" w:rsidP="00F91EEA">
            <w:pPr>
              <w:pStyle w:val="ElexonBody"/>
              <w:numPr>
                <w:ilvl w:val="0"/>
                <w:numId w:val="19"/>
              </w:numPr>
              <w:spacing w:line="240" w:lineRule="atLeast"/>
            </w:pPr>
            <w:r>
              <w:t>General communication and escalation point.</w:t>
            </w:r>
          </w:p>
          <w:p w14:paraId="3B7D0AC4" w14:textId="76B8578C" w:rsidR="00095D62" w:rsidRPr="00633961" w:rsidRDefault="00095D62" w:rsidP="00095D62">
            <w:pPr>
              <w:pStyle w:val="MHHSBody"/>
              <w:rPr>
                <w:rFonts w:ascii="Arial" w:hAnsi="Arial" w:cs="Arial"/>
                <w:lang w:eastAsia="en-GB"/>
              </w:rPr>
            </w:pPr>
            <w:r>
              <w:t>Administering documentation.</w:t>
            </w:r>
          </w:p>
        </w:tc>
      </w:tr>
      <w:tr w:rsidR="00095D62" w14:paraId="7718F4D4" w14:textId="77777777" w:rsidTr="000A02B4">
        <w:tc>
          <w:tcPr>
            <w:tcW w:w="3256" w:type="dxa"/>
            <w:vAlign w:val="top"/>
          </w:tcPr>
          <w:p w14:paraId="4C8C6F17" w14:textId="1903A02E" w:rsidR="00095D62" w:rsidRDefault="00095D62" w:rsidP="00095D62">
            <w:pPr>
              <w:pStyle w:val="MHHSBody"/>
              <w:rPr>
                <w:rFonts w:ascii="Arial" w:hAnsi="Arial" w:cs="Arial"/>
                <w:lang w:eastAsia="en-GB"/>
              </w:rPr>
            </w:pPr>
            <w:r>
              <w:t>Security Points of Contact</w:t>
            </w:r>
          </w:p>
        </w:tc>
        <w:tc>
          <w:tcPr>
            <w:tcW w:w="7280" w:type="dxa"/>
            <w:vAlign w:val="top"/>
          </w:tcPr>
          <w:p w14:paraId="3B24C42D" w14:textId="77777777" w:rsidR="00095D62" w:rsidRDefault="00095D62" w:rsidP="00F91EEA">
            <w:pPr>
              <w:pStyle w:val="ElexonBody"/>
              <w:numPr>
                <w:ilvl w:val="0"/>
                <w:numId w:val="19"/>
              </w:numPr>
              <w:spacing w:line="240" w:lineRule="atLeast"/>
            </w:pPr>
            <w:r>
              <w:t xml:space="preserve">Responsible as central points of contact for obtaining certificates and any other information related certificates </w:t>
            </w:r>
          </w:p>
          <w:p w14:paraId="428EB094" w14:textId="0C86C66C" w:rsidR="00095D62" w:rsidRPr="00633961" w:rsidRDefault="00095D62" w:rsidP="00095D62">
            <w:pPr>
              <w:pStyle w:val="MHHSBody"/>
              <w:rPr>
                <w:rFonts w:ascii="Arial" w:hAnsi="Arial" w:cs="Arial"/>
                <w:lang w:eastAsia="en-GB"/>
              </w:rPr>
            </w:pPr>
            <w:r>
              <w:t>Roles are defined in [REF-06] MHHS DIP 094 Interface Code of Connection Guide include DIP Service Providers</w:t>
            </w:r>
          </w:p>
        </w:tc>
      </w:tr>
      <w:tr w:rsidR="00095D62" w14:paraId="09D77200" w14:textId="77777777" w:rsidTr="000A02B4">
        <w:tc>
          <w:tcPr>
            <w:tcW w:w="3256" w:type="dxa"/>
            <w:vAlign w:val="top"/>
          </w:tcPr>
          <w:p w14:paraId="13756BC5" w14:textId="2976C912" w:rsidR="00095D62" w:rsidRDefault="00095D62" w:rsidP="00095D62">
            <w:pPr>
              <w:pStyle w:val="MHHSBody"/>
              <w:rPr>
                <w:rFonts w:ascii="Arial" w:hAnsi="Arial" w:cs="Arial"/>
                <w:lang w:eastAsia="en-GB"/>
              </w:rPr>
            </w:pPr>
            <w:r>
              <w:t>DIP Representatives</w:t>
            </w:r>
          </w:p>
        </w:tc>
        <w:tc>
          <w:tcPr>
            <w:tcW w:w="7280" w:type="dxa"/>
            <w:vAlign w:val="top"/>
          </w:tcPr>
          <w:p w14:paraId="4D0C74FB" w14:textId="77777777" w:rsidR="00095D62" w:rsidRDefault="00095D62" w:rsidP="00F91EEA">
            <w:pPr>
              <w:pStyle w:val="ElexonBody"/>
              <w:numPr>
                <w:ilvl w:val="0"/>
                <w:numId w:val="19"/>
              </w:numPr>
              <w:spacing w:line="240" w:lineRule="atLeast"/>
            </w:pPr>
            <w:r>
              <w:t>Responsible for certificate registration</w:t>
            </w:r>
          </w:p>
          <w:p w14:paraId="1AB416B2" w14:textId="71F098EC" w:rsidR="00095D62" w:rsidRPr="00633961" w:rsidRDefault="00095D62" w:rsidP="00095D62">
            <w:pPr>
              <w:pStyle w:val="MHHSBody"/>
              <w:rPr>
                <w:rFonts w:ascii="Arial" w:hAnsi="Arial" w:cs="Arial"/>
                <w:lang w:eastAsia="en-GB"/>
              </w:rPr>
            </w:pPr>
            <w:r>
              <w:t>Roles are defined in [REF-06] MHHS DIP 094 Interface Code of Connection Guide include Senior Responsible Officer (SRO), Appointed Responsible Officer (ARO) and Technical Contact (TC)</w:t>
            </w:r>
          </w:p>
        </w:tc>
      </w:tr>
    </w:tbl>
    <w:p w14:paraId="26605D39" w14:textId="1C0FCD7E" w:rsidR="00BB5D14" w:rsidRDefault="00BB5D14" w:rsidP="00BB5D14">
      <w:pPr>
        <w:pStyle w:val="Caption"/>
        <w:rPr>
          <w:highlight w:val="yellow"/>
        </w:rPr>
      </w:pPr>
      <w:bookmarkStart w:id="1014" w:name="_Toc129273723"/>
      <w:r>
        <w:t xml:space="preserve">Table </w:t>
      </w:r>
      <w:r>
        <w:fldChar w:fldCharType="begin"/>
      </w:r>
      <w:r>
        <w:instrText xml:space="preserve"> SEQ Table \* ARABIC </w:instrText>
      </w:r>
      <w:r>
        <w:fldChar w:fldCharType="separate"/>
      </w:r>
      <w:r w:rsidR="00A20987">
        <w:rPr>
          <w:noProof/>
        </w:rPr>
        <w:t>12</w:t>
      </w:r>
      <w:r>
        <w:fldChar w:fldCharType="end"/>
      </w:r>
      <w:r>
        <w:t xml:space="preserve"> Release &amp; Configuration Management Roles</w:t>
      </w:r>
      <w:bookmarkEnd w:id="1014"/>
    </w:p>
    <w:p w14:paraId="11A38AFF" w14:textId="706B2E39" w:rsidR="000954E8" w:rsidRDefault="000954E8">
      <w:pPr>
        <w:spacing w:after="160" w:line="259" w:lineRule="auto"/>
        <w:rPr>
          <w:rFonts w:ascii="Arial" w:hAnsi="Arial" w:cs="Arial"/>
          <w:b/>
          <w:bCs/>
          <w:color w:val="5161FC" w:themeColor="accent1"/>
          <w:szCs w:val="20"/>
        </w:rPr>
      </w:pPr>
    </w:p>
    <w:p w14:paraId="1A37E49C" w14:textId="5B136200" w:rsidR="00DE6A01" w:rsidRDefault="0061746F" w:rsidP="0061746F">
      <w:pPr>
        <w:pStyle w:val="Heading2"/>
      </w:pPr>
      <w:bookmarkStart w:id="1015" w:name="_Toc134549237"/>
      <w:r>
        <w:lastRenderedPageBreak/>
        <w:t>RACI Matrix</w:t>
      </w:r>
      <w:bookmarkEnd w:id="1015"/>
    </w:p>
    <w:p w14:paraId="7C13FCF9" w14:textId="1E717B24" w:rsidR="004F3911" w:rsidRPr="00633961" w:rsidRDefault="004F3911" w:rsidP="004F3911">
      <w:pPr>
        <w:pStyle w:val="MHHSBody"/>
      </w:pPr>
      <w:r w:rsidRPr="00633961">
        <w:t xml:space="preserve">This section defines which </w:t>
      </w:r>
      <w:r>
        <w:t>Role</w:t>
      </w:r>
      <w:r w:rsidRPr="00633961">
        <w:t xml:space="preserve"> is responsible, accountable</w:t>
      </w:r>
      <w:r>
        <w:t>, informed</w:t>
      </w:r>
      <w:r w:rsidRPr="00633961">
        <w:t xml:space="preserve"> or consulted during key process activities. </w:t>
      </w:r>
    </w:p>
    <w:p w14:paraId="757C0CD7" w14:textId="028DC7A2" w:rsidR="000D448C" w:rsidRDefault="004F3911" w:rsidP="0061746F">
      <w:pPr>
        <w:pStyle w:val="MHHSBody"/>
      </w:pPr>
      <w:r w:rsidRPr="00633961">
        <w:t xml:space="preserve">The roles below follow the RACI model: R – Responsible, A – Accountable, C – Consult, I – Inform: </w:t>
      </w: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3025"/>
        <w:gridCol w:w="1223"/>
        <w:gridCol w:w="850"/>
        <w:gridCol w:w="851"/>
        <w:gridCol w:w="992"/>
        <w:gridCol w:w="992"/>
        <w:gridCol w:w="1008"/>
        <w:gridCol w:w="934"/>
        <w:gridCol w:w="661"/>
      </w:tblGrid>
      <w:tr w:rsidR="002A34C5" w:rsidRPr="00A34676" w14:paraId="329CE9C6" w14:textId="38C68C87" w:rsidTr="002A34C5">
        <w:trPr>
          <w:cnfStyle w:val="100000000000" w:firstRow="1" w:lastRow="0" w:firstColumn="0" w:lastColumn="0" w:oddVBand="0" w:evenVBand="0" w:oddHBand="0" w:evenHBand="0" w:firstRowFirstColumn="0" w:firstRowLastColumn="0" w:lastRowFirstColumn="0" w:lastRowLastColumn="0"/>
          <w:trHeight w:val="1701"/>
        </w:trPr>
        <w:tc>
          <w:tcPr>
            <w:tcW w:w="3025" w:type="dxa"/>
            <w:tcBorders>
              <w:bottom w:val="single" w:sz="6" w:space="0" w:color="041425" w:themeColor="text1"/>
            </w:tcBorders>
            <w:vAlign w:val="top"/>
          </w:tcPr>
          <w:p w14:paraId="59FC3118" w14:textId="77777777" w:rsidR="002A34C5" w:rsidRPr="00A34676" w:rsidRDefault="002A34C5" w:rsidP="000D448C">
            <w:pPr>
              <w:spacing w:line="276" w:lineRule="auto"/>
              <w:rPr>
                <w:rFonts w:ascii="Arial" w:eastAsia="Calibri" w:hAnsi="Arial" w:cs="Arial"/>
                <w:kern w:val="24"/>
                <w:sz w:val="16"/>
                <w:szCs w:val="16"/>
                <w:lang w:eastAsia="en-GB"/>
              </w:rPr>
            </w:pPr>
          </w:p>
          <w:p w14:paraId="3AF438AA" w14:textId="77777777" w:rsidR="002A34C5" w:rsidRPr="00A34676" w:rsidRDefault="002A34C5" w:rsidP="000D448C">
            <w:pPr>
              <w:spacing w:line="276" w:lineRule="auto"/>
              <w:rPr>
                <w:rFonts w:ascii="Arial" w:eastAsia="Calibri" w:hAnsi="Arial" w:cs="Arial"/>
                <w:kern w:val="24"/>
                <w:sz w:val="16"/>
                <w:szCs w:val="16"/>
                <w:lang w:eastAsia="en-GB"/>
              </w:rPr>
            </w:pPr>
          </w:p>
          <w:p w14:paraId="462EAE85" w14:textId="77777777" w:rsidR="002A34C5" w:rsidRPr="00A34676" w:rsidRDefault="002A34C5" w:rsidP="000D448C">
            <w:pPr>
              <w:spacing w:line="276" w:lineRule="auto"/>
              <w:rPr>
                <w:rFonts w:ascii="Arial" w:eastAsia="Calibri" w:hAnsi="Arial" w:cs="Arial"/>
                <w:kern w:val="24"/>
                <w:sz w:val="16"/>
                <w:szCs w:val="16"/>
                <w:lang w:eastAsia="en-GB"/>
              </w:rPr>
            </w:pPr>
          </w:p>
          <w:p w14:paraId="07E9F937" w14:textId="77777777" w:rsidR="002A34C5" w:rsidRPr="00A34676" w:rsidRDefault="002A34C5" w:rsidP="000D448C">
            <w:pPr>
              <w:spacing w:line="276" w:lineRule="auto"/>
              <w:rPr>
                <w:rFonts w:ascii="Arial" w:eastAsia="Calibri" w:hAnsi="Arial" w:cs="Arial"/>
                <w:kern w:val="24"/>
                <w:sz w:val="16"/>
                <w:szCs w:val="16"/>
                <w:lang w:eastAsia="en-GB"/>
              </w:rPr>
            </w:pPr>
          </w:p>
          <w:p w14:paraId="6A8A305E" w14:textId="360A5EBD" w:rsidR="002A34C5" w:rsidRPr="00A34676" w:rsidRDefault="002A34C5" w:rsidP="000D448C">
            <w:pPr>
              <w:pStyle w:val="MHHSBody"/>
              <w:rPr>
                <w:sz w:val="16"/>
                <w:szCs w:val="16"/>
              </w:rPr>
            </w:pPr>
            <w:r w:rsidRPr="00A34676">
              <w:rPr>
                <w:rFonts w:ascii="Arial" w:eastAsia="Calibri" w:hAnsi="Arial" w:cs="Arial"/>
                <w:kern w:val="24"/>
                <w:sz w:val="16"/>
                <w:szCs w:val="16"/>
                <w:lang w:eastAsia="en-GB"/>
              </w:rPr>
              <w:t>Activity</w:t>
            </w:r>
          </w:p>
        </w:tc>
        <w:tc>
          <w:tcPr>
            <w:tcW w:w="1223" w:type="dxa"/>
            <w:tcBorders>
              <w:bottom w:val="single" w:sz="6" w:space="0" w:color="041425" w:themeColor="text1"/>
            </w:tcBorders>
            <w:textDirection w:val="btLr"/>
          </w:tcPr>
          <w:p w14:paraId="526E8381" w14:textId="44746036" w:rsidR="002A34C5" w:rsidRPr="00A34676" w:rsidRDefault="002A34C5" w:rsidP="000D448C">
            <w:pPr>
              <w:pStyle w:val="MHHSBody"/>
              <w:rPr>
                <w:sz w:val="16"/>
                <w:szCs w:val="16"/>
              </w:rPr>
            </w:pPr>
            <w:r w:rsidRPr="00A34676">
              <w:rPr>
                <w:rFonts w:ascii="Arial" w:eastAsia="Calibri" w:hAnsi="Arial" w:cs="Arial"/>
                <w:kern w:val="24"/>
                <w:sz w:val="16"/>
                <w:szCs w:val="16"/>
                <w:lang w:eastAsia="en-GB"/>
              </w:rPr>
              <w:t>Release Manager</w:t>
            </w:r>
          </w:p>
        </w:tc>
        <w:tc>
          <w:tcPr>
            <w:tcW w:w="850" w:type="dxa"/>
            <w:tcBorders>
              <w:bottom w:val="single" w:sz="6" w:space="0" w:color="041425" w:themeColor="text1"/>
            </w:tcBorders>
            <w:textDirection w:val="btLr"/>
          </w:tcPr>
          <w:p w14:paraId="74B7C147" w14:textId="3F9BCFF5" w:rsidR="002A34C5" w:rsidRPr="00A34676" w:rsidRDefault="002A34C5" w:rsidP="000D448C">
            <w:pPr>
              <w:pStyle w:val="MHHSBody"/>
              <w:rPr>
                <w:sz w:val="16"/>
                <w:szCs w:val="16"/>
              </w:rPr>
            </w:pPr>
            <w:r w:rsidRPr="00A34676">
              <w:rPr>
                <w:rFonts w:ascii="Arial" w:eastAsia="Calibri" w:hAnsi="Arial" w:cs="Arial"/>
                <w:kern w:val="24"/>
                <w:sz w:val="16"/>
                <w:szCs w:val="16"/>
                <w:lang w:eastAsia="en-GB"/>
              </w:rPr>
              <w:t>Development Manager</w:t>
            </w:r>
          </w:p>
        </w:tc>
        <w:tc>
          <w:tcPr>
            <w:tcW w:w="851" w:type="dxa"/>
            <w:tcBorders>
              <w:bottom w:val="single" w:sz="6" w:space="0" w:color="041425" w:themeColor="text1"/>
            </w:tcBorders>
            <w:textDirection w:val="btLr"/>
          </w:tcPr>
          <w:p w14:paraId="487EC3B1" w14:textId="5785C9C3" w:rsidR="002A34C5" w:rsidRPr="00A34676" w:rsidRDefault="002A34C5" w:rsidP="000D448C">
            <w:pPr>
              <w:pStyle w:val="MHHSBody"/>
              <w:rPr>
                <w:sz w:val="16"/>
                <w:szCs w:val="16"/>
              </w:rPr>
            </w:pPr>
            <w:r w:rsidRPr="00A34676">
              <w:rPr>
                <w:rFonts w:ascii="Arial" w:eastAsia="Calibri" w:hAnsi="Arial" w:cs="Arial"/>
                <w:kern w:val="24"/>
                <w:sz w:val="16"/>
                <w:szCs w:val="16"/>
                <w:lang w:eastAsia="en-GB"/>
              </w:rPr>
              <w:t>Dev Ops</w:t>
            </w:r>
          </w:p>
        </w:tc>
        <w:tc>
          <w:tcPr>
            <w:tcW w:w="992" w:type="dxa"/>
            <w:tcBorders>
              <w:bottom w:val="single" w:sz="6" w:space="0" w:color="041425" w:themeColor="text1"/>
            </w:tcBorders>
            <w:textDirection w:val="btLr"/>
          </w:tcPr>
          <w:p w14:paraId="422643BA" w14:textId="429A1CED" w:rsidR="002A34C5" w:rsidRPr="00A34676" w:rsidRDefault="002A34C5" w:rsidP="000D448C">
            <w:pPr>
              <w:pStyle w:val="MHHSBody"/>
              <w:rPr>
                <w:sz w:val="16"/>
                <w:szCs w:val="16"/>
              </w:rPr>
            </w:pPr>
            <w:r w:rsidRPr="00A34676">
              <w:rPr>
                <w:rFonts w:ascii="Arial" w:eastAsia="Calibri" w:hAnsi="Arial" w:cs="Arial"/>
                <w:kern w:val="24"/>
                <w:sz w:val="16"/>
                <w:szCs w:val="16"/>
                <w:lang w:eastAsia="en-GB"/>
              </w:rPr>
              <w:t>Environment Manager</w:t>
            </w:r>
          </w:p>
        </w:tc>
        <w:tc>
          <w:tcPr>
            <w:tcW w:w="992" w:type="dxa"/>
            <w:tcBorders>
              <w:bottom w:val="single" w:sz="6" w:space="0" w:color="041425" w:themeColor="text1"/>
            </w:tcBorders>
            <w:textDirection w:val="btLr"/>
          </w:tcPr>
          <w:p w14:paraId="1C0B2B27" w14:textId="4B501A72" w:rsidR="002A34C5" w:rsidRPr="00A34676" w:rsidRDefault="002A34C5" w:rsidP="000D448C">
            <w:pPr>
              <w:pStyle w:val="MHHSBody"/>
              <w:rPr>
                <w:rFonts w:ascii="Arial" w:eastAsia="Calibri" w:hAnsi="Arial" w:cs="Arial"/>
                <w:kern w:val="24"/>
                <w:sz w:val="16"/>
                <w:szCs w:val="16"/>
                <w:lang w:eastAsia="en-GB"/>
              </w:rPr>
            </w:pPr>
            <w:r w:rsidRPr="00A34676">
              <w:rPr>
                <w:rFonts w:ascii="Arial" w:eastAsia="Calibri" w:hAnsi="Arial" w:cs="Arial"/>
                <w:kern w:val="24"/>
                <w:sz w:val="16"/>
                <w:szCs w:val="16"/>
                <w:lang w:eastAsia="en-GB"/>
              </w:rPr>
              <w:t>Test Manager</w:t>
            </w:r>
          </w:p>
        </w:tc>
        <w:tc>
          <w:tcPr>
            <w:tcW w:w="1008" w:type="dxa"/>
            <w:tcBorders>
              <w:bottom w:val="single" w:sz="6" w:space="0" w:color="041425" w:themeColor="text1"/>
            </w:tcBorders>
            <w:textDirection w:val="btLr"/>
          </w:tcPr>
          <w:p w14:paraId="51011C06" w14:textId="733FBDDF" w:rsidR="002A34C5" w:rsidRPr="00A34676" w:rsidRDefault="002A34C5" w:rsidP="000D448C">
            <w:pPr>
              <w:pStyle w:val="MHHSBody"/>
              <w:rPr>
                <w:sz w:val="16"/>
                <w:szCs w:val="16"/>
              </w:rPr>
            </w:pPr>
            <w:r w:rsidRPr="00A34676">
              <w:rPr>
                <w:rFonts w:ascii="Arial" w:eastAsia="Calibri" w:hAnsi="Arial" w:cs="Arial"/>
                <w:kern w:val="24"/>
                <w:sz w:val="16"/>
                <w:szCs w:val="16"/>
                <w:lang w:eastAsia="en-GB"/>
              </w:rPr>
              <w:t>Defect Manager</w:t>
            </w:r>
          </w:p>
        </w:tc>
        <w:tc>
          <w:tcPr>
            <w:tcW w:w="934" w:type="dxa"/>
            <w:tcBorders>
              <w:bottom w:val="single" w:sz="6" w:space="0" w:color="041425" w:themeColor="text1"/>
            </w:tcBorders>
            <w:textDirection w:val="btLr"/>
          </w:tcPr>
          <w:p w14:paraId="327D9449" w14:textId="6C47EB49" w:rsidR="002A34C5" w:rsidRPr="00A34676" w:rsidRDefault="002A34C5" w:rsidP="000D448C">
            <w:pPr>
              <w:pStyle w:val="MHHSBody"/>
              <w:rPr>
                <w:rFonts w:ascii="Arial" w:eastAsia="Calibri" w:hAnsi="Arial" w:cs="Arial"/>
                <w:kern w:val="24"/>
                <w:sz w:val="16"/>
                <w:szCs w:val="16"/>
                <w:lang w:eastAsia="en-GB"/>
              </w:rPr>
            </w:pPr>
            <w:r>
              <w:rPr>
                <w:rFonts w:ascii="Arial" w:eastAsia="Calibri" w:hAnsi="Arial" w:cs="Arial"/>
                <w:kern w:val="24"/>
                <w:sz w:val="16"/>
                <w:szCs w:val="16"/>
                <w:lang w:eastAsia="en-GB"/>
              </w:rPr>
              <w:t>Core System Providers</w:t>
            </w:r>
          </w:p>
        </w:tc>
        <w:tc>
          <w:tcPr>
            <w:tcW w:w="661" w:type="dxa"/>
            <w:tcBorders>
              <w:bottom w:val="single" w:sz="6" w:space="0" w:color="041425" w:themeColor="text1"/>
            </w:tcBorders>
            <w:textDirection w:val="btLr"/>
          </w:tcPr>
          <w:p w14:paraId="3409EA11" w14:textId="4217020E" w:rsidR="002A34C5" w:rsidRPr="00A34676" w:rsidRDefault="002A34C5" w:rsidP="000D448C">
            <w:pPr>
              <w:pStyle w:val="MHHSBody"/>
              <w:rPr>
                <w:rFonts w:ascii="Arial" w:eastAsia="Calibri" w:hAnsi="Arial" w:cs="Arial"/>
                <w:kern w:val="24"/>
                <w:sz w:val="16"/>
                <w:szCs w:val="16"/>
                <w:lang w:eastAsia="en-GB"/>
              </w:rPr>
            </w:pPr>
            <w:r>
              <w:rPr>
                <w:rFonts w:ascii="Arial" w:eastAsia="Calibri" w:hAnsi="Arial" w:cs="Arial"/>
                <w:kern w:val="24"/>
                <w:sz w:val="16"/>
                <w:szCs w:val="16"/>
                <w:lang w:eastAsia="en-GB"/>
              </w:rPr>
              <w:t>Test Participants</w:t>
            </w:r>
          </w:p>
        </w:tc>
      </w:tr>
      <w:tr w:rsidR="00A34676" w:rsidRPr="00A34676" w14:paraId="714ED11F" w14:textId="7B654B8A"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4B14A01A" w14:textId="20DDE50A" w:rsidR="00A34676" w:rsidRPr="00A34676" w:rsidRDefault="00A34676" w:rsidP="000D448C">
            <w:pPr>
              <w:pStyle w:val="MHHSBody"/>
              <w:rPr>
                <w:b/>
                <w:bCs/>
                <w:sz w:val="16"/>
                <w:szCs w:val="16"/>
              </w:rPr>
            </w:pPr>
            <w:r w:rsidRPr="00A34676">
              <w:rPr>
                <w:b/>
                <w:bCs/>
                <w:sz w:val="16"/>
                <w:szCs w:val="16"/>
              </w:rPr>
              <w:t>4. Deployment</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41F42CF5" w14:textId="77777777" w:rsidR="00A34676" w:rsidRPr="00A34676" w:rsidRDefault="00A34676" w:rsidP="000D448C">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780FE444" w14:textId="77777777" w:rsidR="00A34676" w:rsidRPr="00A34676" w:rsidRDefault="00A34676" w:rsidP="000D448C">
            <w:pPr>
              <w:pStyle w:val="MHHSBody"/>
              <w:rPr>
                <w:b/>
                <w:bCs/>
                <w:sz w:val="16"/>
                <w:szCs w:val="16"/>
              </w:rPr>
            </w:pPr>
          </w:p>
        </w:tc>
      </w:tr>
      <w:tr w:rsidR="00A34676" w:rsidRPr="00A34676" w14:paraId="3644755B" w14:textId="14B4FDB7"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2A7A70C1" w14:textId="0AF4DFB8" w:rsidR="00A34676" w:rsidRPr="00A34676" w:rsidRDefault="00A34676" w:rsidP="000D448C">
            <w:pPr>
              <w:pStyle w:val="MHHSBody"/>
              <w:rPr>
                <w:b/>
                <w:bCs/>
                <w:sz w:val="16"/>
                <w:szCs w:val="16"/>
              </w:rPr>
            </w:pPr>
            <w:r w:rsidRPr="00A34676">
              <w:rPr>
                <w:b/>
                <w:bCs/>
                <w:sz w:val="16"/>
                <w:szCs w:val="16"/>
              </w:rPr>
              <w:t>4.1 Prepare Release for Deployment</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362BE9E3" w14:textId="77777777" w:rsidR="00A34676" w:rsidRPr="00A34676" w:rsidRDefault="00A34676" w:rsidP="000D448C">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7E761671" w14:textId="77777777" w:rsidR="00A34676" w:rsidRPr="00A34676" w:rsidRDefault="00A34676" w:rsidP="000D448C">
            <w:pPr>
              <w:pStyle w:val="MHHSBody"/>
              <w:rPr>
                <w:b/>
                <w:bCs/>
                <w:sz w:val="16"/>
                <w:szCs w:val="16"/>
              </w:rPr>
            </w:pPr>
          </w:p>
        </w:tc>
      </w:tr>
      <w:tr w:rsidR="002A34C5" w:rsidRPr="00A34676" w14:paraId="2A179668" w14:textId="1347D966" w:rsidTr="002A34C5">
        <w:tc>
          <w:tcPr>
            <w:tcW w:w="3025" w:type="dxa"/>
            <w:tcBorders>
              <w:top w:val="single" w:sz="6" w:space="0" w:color="041425" w:themeColor="text1"/>
              <w:bottom w:val="single" w:sz="6" w:space="0" w:color="041425" w:themeColor="text1"/>
            </w:tcBorders>
          </w:tcPr>
          <w:p w14:paraId="7B56E458" w14:textId="0A0F2D42" w:rsidR="002A34C5" w:rsidRPr="00A34676" w:rsidRDefault="002A34C5" w:rsidP="000D448C">
            <w:pPr>
              <w:pStyle w:val="MHHSBody"/>
              <w:rPr>
                <w:sz w:val="16"/>
                <w:szCs w:val="16"/>
              </w:rPr>
            </w:pPr>
            <w:r w:rsidRPr="00A34676">
              <w:rPr>
                <w:rFonts w:ascii="Arial" w:eastAsia="Calibri" w:hAnsi="Arial" w:cs="Arial"/>
                <w:color w:val="000000"/>
                <w:kern w:val="24"/>
                <w:sz w:val="16"/>
                <w:szCs w:val="16"/>
                <w:lang w:eastAsia="en-GB"/>
              </w:rPr>
              <w:t>Create &amp; agree Rollout Plans &amp; Deployment Schedule</w:t>
            </w:r>
          </w:p>
        </w:tc>
        <w:tc>
          <w:tcPr>
            <w:tcW w:w="1223" w:type="dxa"/>
            <w:tcBorders>
              <w:top w:val="single" w:sz="6" w:space="0" w:color="041425" w:themeColor="text1"/>
              <w:bottom w:val="single" w:sz="6" w:space="0" w:color="041425" w:themeColor="text1"/>
            </w:tcBorders>
          </w:tcPr>
          <w:p w14:paraId="4F82FE53" w14:textId="19F51F23" w:rsidR="002A34C5" w:rsidRPr="00A34676" w:rsidRDefault="002A34C5" w:rsidP="000D448C">
            <w:pPr>
              <w:pStyle w:val="MHHSBody"/>
              <w:rPr>
                <w:sz w:val="16"/>
                <w:szCs w:val="16"/>
              </w:rPr>
            </w:pPr>
            <w:r w:rsidRPr="00A34676">
              <w:rPr>
                <w:sz w:val="16"/>
                <w:szCs w:val="16"/>
              </w:rPr>
              <w:t>R, A</w:t>
            </w:r>
          </w:p>
        </w:tc>
        <w:tc>
          <w:tcPr>
            <w:tcW w:w="850" w:type="dxa"/>
            <w:tcBorders>
              <w:top w:val="single" w:sz="6" w:space="0" w:color="041425" w:themeColor="text1"/>
              <w:bottom w:val="single" w:sz="6" w:space="0" w:color="041425" w:themeColor="text1"/>
            </w:tcBorders>
          </w:tcPr>
          <w:p w14:paraId="6F63A7D1" w14:textId="6BB832CA" w:rsidR="002A34C5" w:rsidRPr="00A34676" w:rsidRDefault="002A34C5" w:rsidP="000D448C">
            <w:pPr>
              <w:pStyle w:val="MHHSBody"/>
              <w:rPr>
                <w:sz w:val="16"/>
                <w:szCs w:val="16"/>
              </w:rPr>
            </w:pPr>
            <w:r w:rsidRPr="00A34676">
              <w:rPr>
                <w:sz w:val="16"/>
                <w:szCs w:val="16"/>
              </w:rPr>
              <w:t>C</w:t>
            </w:r>
          </w:p>
        </w:tc>
        <w:tc>
          <w:tcPr>
            <w:tcW w:w="851" w:type="dxa"/>
            <w:tcBorders>
              <w:top w:val="single" w:sz="6" w:space="0" w:color="041425" w:themeColor="text1"/>
              <w:bottom w:val="single" w:sz="6" w:space="0" w:color="041425" w:themeColor="text1"/>
            </w:tcBorders>
          </w:tcPr>
          <w:p w14:paraId="5D29EBD1" w14:textId="14816E9D" w:rsidR="002A34C5" w:rsidRPr="00A34676" w:rsidRDefault="002A34C5" w:rsidP="000D448C">
            <w:pPr>
              <w:pStyle w:val="MHHSBody"/>
              <w:rPr>
                <w:sz w:val="16"/>
                <w:szCs w:val="16"/>
              </w:rPr>
            </w:pPr>
            <w:r w:rsidRPr="00A34676">
              <w:rPr>
                <w:sz w:val="16"/>
                <w:szCs w:val="16"/>
              </w:rPr>
              <w:t>C</w:t>
            </w:r>
          </w:p>
        </w:tc>
        <w:tc>
          <w:tcPr>
            <w:tcW w:w="992" w:type="dxa"/>
            <w:tcBorders>
              <w:top w:val="single" w:sz="6" w:space="0" w:color="041425" w:themeColor="text1"/>
              <w:bottom w:val="single" w:sz="6" w:space="0" w:color="041425" w:themeColor="text1"/>
            </w:tcBorders>
          </w:tcPr>
          <w:p w14:paraId="2C48AA89" w14:textId="447D40FF" w:rsidR="002A34C5" w:rsidRPr="00A34676" w:rsidRDefault="002A34C5" w:rsidP="000D448C">
            <w:pPr>
              <w:pStyle w:val="MHHSBody"/>
              <w:rPr>
                <w:sz w:val="16"/>
                <w:szCs w:val="16"/>
              </w:rPr>
            </w:pPr>
            <w:r w:rsidRPr="00A34676">
              <w:rPr>
                <w:sz w:val="16"/>
                <w:szCs w:val="16"/>
              </w:rPr>
              <w:t>C</w:t>
            </w:r>
          </w:p>
        </w:tc>
        <w:tc>
          <w:tcPr>
            <w:tcW w:w="992" w:type="dxa"/>
            <w:tcBorders>
              <w:top w:val="single" w:sz="6" w:space="0" w:color="041425" w:themeColor="text1"/>
              <w:bottom w:val="single" w:sz="6" w:space="0" w:color="041425" w:themeColor="text1"/>
            </w:tcBorders>
          </w:tcPr>
          <w:p w14:paraId="0375A898" w14:textId="143346D0" w:rsidR="002A34C5" w:rsidRPr="00A34676" w:rsidRDefault="002A34C5" w:rsidP="000D448C">
            <w:pPr>
              <w:pStyle w:val="MHHSBody"/>
              <w:rPr>
                <w:sz w:val="16"/>
                <w:szCs w:val="16"/>
              </w:rPr>
            </w:pPr>
            <w:r w:rsidRPr="00A34676">
              <w:rPr>
                <w:sz w:val="16"/>
                <w:szCs w:val="16"/>
              </w:rPr>
              <w:t>C</w:t>
            </w:r>
          </w:p>
        </w:tc>
        <w:tc>
          <w:tcPr>
            <w:tcW w:w="1008" w:type="dxa"/>
            <w:tcBorders>
              <w:top w:val="single" w:sz="6" w:space="0" w:color="041425" w:themeColor="text1"/>
              <w:bottom w:val="single" w:sz="6" w:space="0" w:color="041425" w:themeColor="text1"/>
            </w:tcBorders>
          </w:tcPr>
          <w:p w14:paraId="7AC31C0A" w14:textId="0A8E40D5" w:rsidR="002A34C5" w:rsidRPr="00A34676" w:rsidRDefault="002A34C5" w:rsidP="000D448C">
            <w:pPr>
              <w:pStyle w:val="MHHSBody"/>
              <w:rPr>
                <w:sz w:val="16"/>
                <w:szCs w:val="16"/>
              </w:rPr>
            </w:pPr>
            <w:r w:rsidRPr="00A34676">
              <w:rPr>
                <w:sz w:val="16"/>
                <w:szCs w:val="16"/>
              </w:rPr>
              <w:t>C</w:t>
            </w:r>
          </w:p>
        </w:tc>
        <w:tc>
          <w:tcPr>
            <w:tcW w:w="934" w:type="dxa"/>
            <w:tcBorders>
              <w:top w:val="single" w:sz="6" w:space="0" w:color="041425" w:themeColor="text1"/>
              <w:bottom w:val="single" w:sz="6" w:space="0" w:color="041425" w:themeColor="text1"/>
            </w:tcBorders>
          </w:tcPr>
          <w:p w14:paraId="38D1AD2F" w14:textId="6D74F825" w:rsidR="002A34C5" w:rsidRPr="00A34676" w:rsidRDefault="002A34C5" w:rsidP="000D448C">
            <w:pPr>
              <w:pStyle w:val="MHHSBody"/>
              <w:rPr>
                <w:sz w:val="16"/>
                <w:szCs w:val="16"/>
              </w:rPr>
            </w:pPr>
            <w:r>
              <w:rPr>
                <w:sz w:val="16"/>
                <w:szCs w:val="16"/>
              </w:rPr>
              <w:t>C</w:t>
            </w:r>
          </w:p>
        </w:tc>
        <w:tc>
          <w:tcPr>
            <w:tcW w:w="661" w:type="dxa"/>
            <w:tcBorders>
              <w:top w:val="single" w:sz="6" w:space="0" w:color="041425" w:themeColor="text1"/>
              <w:bottom w:val="single" w:sz="6" w:space="0" w:color="041425" w:themeColor="text1"/>
            </w:tcBorders>
          </w:tcPr>
          <w:p w14:paraId="466BEAB5" w14:textId="3B609A21" w:rsidR="002A34C5" w:rsidRPr="00A34676" w:rsidRDefault="002A34C5" w:rsidP="000D448C">
            <w:pPr>
              <w:pStyle w:val="MHHSBody"/>
              <w:rPr>
                <w:sz w:val="16"/>
                <w:szCs w:val="16"/>
              </w:rPr>
            </w:pPr>
            <w:r>
              <w:rPr>
                <w:sz w:val="16"/>
                <w:szCs w:val="16"/>
              </w:rPr>
              <w:t>I</w:t>
            </w:r>
          </w:p>
        </w:tc>
      </w:tr>
      <w:tr w:rsidR="00A34676" w:rsidRPr="00A34676" w14:paraId="6C79E01B" w14:textId="3517F4A0"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192646E1" w14:textId="66306010" w:rsidR="00A34676" w:rsidRPr="00A34676" w:rsidRDefault="00A34676" w:rsidP="000D448C">
            <w:pPr>
              <w:pStyle w:val="MHHSBody"/>
              <w:rPr>
                <w:b/>
                <w:bCs/>
                <w:sz w:val="16"/>
                <w:szCs w:val="16"/>
              </w:rPr>
            </w:pPr>
            <w:r w:rsidRPr="00A34676">
              <w:rPr>
                <w:b/>
                <w:bCs/>
                <w:sz w:val="16"/>
                <w:szCs w:val="16"/>
              </w:rPr>
              <w:t>4.2 RFC Approval</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6025DC7E" w14:textId="77777777" w:rsidR="00A34676" w:rsidRPr="00A34676" w:rsidRDefault="00A34676" w:rsidP="000D448C">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731073EA" w14:textId="77777777" w:rsidR="00A34676" w:rsidRPr="00A34676" w:rsidRDefault="00A34676" w:rsidP="000D448C">
            <w:pPr>
              <w:pStyle w:val="MHHSBody"/>
              <w:rPr>
                <w:b/>
                <w:bCs/>
                <w:sz w:val="16"/>
                <w:szCs w:val="16"/>
              </w:rPr>
            </w:pPr>
          </w:p>
        </w:tc>
      </w:tr>
      <w:tr w:rsidR="002A34C5" w:rsidRPr="00A34676" w14:paraId="3D2C0C8C" w14:textId="593BD762" w:rsidTr="002A34C5">
        <w:tc>
          <w:tcPr>
            <w:tcW w:w="3025" w:type="dxa"/>
            <w:tcBorders>
              <w:top w:val="single" w:sz="6" w:space="0" w:color="041425" w:themeColor="text1"/>
            </w:tcBorders>
          </w:tcPr>
          <w:p w14:paraId="1A9758C2" w14:textId="3E1114BF" w:rsidR="002A34C5" w:rsidRPr="00A34676" w:rsidRDefault="002A34C5" w:rsidP="000D448C">
            <w:pPr>
              <w:pStyle w:val="MHHSBody"/>
              <w:rPr>
                <w:sz w:val="16"/>
                <w:szCs w:val="16"/>
              </w:rPr>
            </w:pPr>
            <w:r w:rsidRPr="00A34676">
              <w:rPr>
                <w:sz w:val="16"/>
                <w:szCs w:val="16"/>
              </w:rPr>
              <w:t>RFC Approval</w:t>
            </w:r>
          </w:p>
        </w:tc>
        <w:tc>
          <w:tcPr>
            <w:tcW w:w="1223" w:type="dxa"/>
            <w:tcBorders>
              <w:top w:val="single" w:sz="6" w:space="0" w:color="041425" w:themeColor="text1"/>
            </w:tcBorders>
          </w:tcPr>
          <w:p w14:paraId="3B34C226" w14:textId="466C9A20" w:rsidR="002A34C5" w:rsidRPr="00A34676" w:rsidRDefault="002A34C5" w:rsidP="000D448C">
            <w:pPr>
              <w:pStyle w:val="MHHSBody"/>
              <w:rPr>
                <w:sz w:val="16"/>
                <w:szCs w:val="16"/>
              </w:rPr>
            </w:pPr>
            <w:r w:rsidRPr="00A34676">
              <w:rPr>
                <w:sz w:val="16"/>
                <w:szCs w:val="16"/>
              </w:rPr>
              <w:t>R, A</w:t>
            </w:r>
          </w:p>
        </w:tc>
        <w:tc>
          <w:tcPr>
            <w:tcW w:w="850" w:type="dxa"/>
            <w:tcBorders>
              <w:top w:val="single" w:sz="6" w:space="0" w:color="041425" w:themeColor="text1"/>
            </w:tcBorders>
          </w:tcPr>
          <w:p w14:paraId="72090411" w14:textId="0B3A64C2" w:rsidR="002A34C5" w:rsidRPr="00A34676" w:rsidRDefault="002A34C5" w:rsidP="000D448C">
            <w:pPr>
              <w:pStyle w:val="MHHSBody"/>
              <w:rPr>
                <w:sz w:val="16"/>
                <w:szCs w:val="16"/>
              </w:rPr>
            </w:pPr>
            <w:r w:rsidRPr="00A34676">
              <w:rPr>
                <w:sz w:val="16"/>
                <w:szCs w:val="16"/>
              </w:rPr>
              <w:t>C</w:t>
            </w:r>
          </w:p>
        </w:tc>
        <w:tc>
          <w:tcPr>
            <w:tcW w:w="851" w:type="dxa"/>
            <w:tcBorders>
              <w:top w:val="single" w:sz="6" w:space="0" w:color="041425" w:themeColor="text1"/>
            </w:tcBorders>
          </w:tcPr>
          <w:p w14:paraId="5EEDFF54" w14:textId="5A381DC6" w:rsidR="002A34C5" w:rsidRPr="00A34676" w:rsidRDefault="002A34C5" w:rsidP="000D448C">
            <w:pPr>
              <w:pStyle w:val="MHHSBody"/>
              <w:rPr>
                <w:sz w:val="16"/>
                <w:szCs w:val="16"/>
              </w:rPr>
            </w:pPr>
            <w:r w:rsidRPr="00A34676">
              <w:rPr>
                <w:sz w:val="16"/>
                <w:szCs w:val="16"/>
              </w:rPr>
              <w:t>C</w:t>
            </w:r>
          </w:p>
        </w:tc>
        <w:tc>
          <w:tcPr>
            <w:tcW w:w="992" w:type="dxa"/>
            <w:tcBorders>
              <w:top w:val="single" w:sz="6" w:space="0" w:color="041425" w:themeColor="text1"/>
            </w:tcBorders>
          </w:tcPr>
          <w:p w14:paraId="6B691CCB" w14:textId="35DB10B8" w:rsidR="002A34C5" w:rsidRPr="00A34676" w:rsidRDefault="002A34C5" w:rsidP="000D448C">
            <w:pPr>
              <w:pStyle w:val="MHHSBody"/>
              <w:rPr>
                <w:sz w:val="16"/>
                <w:szCs w:val="16"/>
              </w:rPr>
            </w:pPr>
            <w:r w:rsidRPr="00A34676">
              <w:rPr>
                <w:sz w:val="16"/>
                <w:szCs w:val="16"/>
              </w:rPr>
              <w:t>C</w:t>
            </w:r>
          </w:p>
        </w:tc>
        <w:tc>
          <w:tcPr>
            <w:tcW w:w="992" w:type="dxa"/>
            <w:tcBorders>
              <w:top w:val="single" w:sz="6" w:space="0" w:color="041425" w:themeColor="text1"/>
            </w:tcBorders>
          </w:tcPr>
          <w:p w14:paraId="52A3935D" w14:textId="301D29E1" w:rsidR="002A34C5" w:rsidRPr="00A34676" w:rsidRDefault="002A34C5" w:rsidP="000D448C">
            <w:pPr>
              <w:pStyle w:val="MHHSBody"/>
              <w:rPr>
                <w:sz w:val="16"/>
                <w:szCs w:val="16"/>
              </w:rPr>
            </w:pPr>
            <w:r w:rsidRPr="00A34676">
              <w:rPr>
                <w:sz w:val="16"/>
                <w:szCs w:val="16"/>
              </w:rPr>
              <w:t>C</w:t>
            </w:r>
          </w:p>
        </w:tc>
        <w:tc>
          <w:tcPr>
            <w:tcW w:w="1008" w:type="dxa"/>
            <w:tcBorders>
              <w:top w:val="single" w:sz="6" w:space="0" w:color="041425" w:themeColor="text1"/>
            </w:tcBorders>
          </w:tcPr>
          <w:p w14:paraId="3A828B70" w14:textId="563EFB45" w:rsidR="002A34C5" w:rsidRPr="00A34676" w:rsidRDefault="002A34C5" w:rsidP="000D448C">
            <w:pPr>
              <w:pStyle w:val="MHHSBody"/>
              <w:rPr>
                <w:sz w:val="16"/>
                <w:szCs w:val="16"/>
              </w:rPr>
            </w:pPr>
            <w:r w:rsidRPr="00A34676">
              <w:rPr>
                <w:sz w:val="16"/>
                <w:szCs w:val="16"/>
              </w:rPr>
              <w:t>C</w:t>
            </w:r>
          </w:p>
        </w:tc>
        <w:tc>
          <w:tcPr>
            <w:tcW w:w="934" w:type="dxa"/>
            <w:tcBorders>
              <w:top w:val="single" w:sz="6" w:space="0" w:color="041425" w:themeColor="text1"/>
            </w:tcBorders>
          </w:tcPr>
          <w:p w14:paraId="404E06D0" w14:textId="0405B30B" w:rsidR="002A34C5" w:rsidRPr="00A34676" w:rsidRDefault="002A34C5" w:rsidP="000D448C">
            <w:pPr>
              <w:pStyle w:val="MHHSBody"/>
              <w:rPr>
                <w:sz w:val="16"/>
                <w:szCs w:val="16"/>
              </w:rPr>
            </w:pPr>
            <w:r>
              <w:rPr>
                <w:sz w:val="16"/>
                <w:szCs w:val="16"/>
              </w:rPr>
              <w:t>I</w:t>
            </w:r>
          </w:p>
        </w:tc>
        <w:tc>
          <w:tcPr>
            <w:tcW w:w="661" w:type="dxa"/>
            <w:tcBorders>
              <w:top w:val="single" w:sz="6" w:space="0" w:color="041425" w:themeColor="text1"/>
            </w:tcBorders>
          </w:tcPr>
          <w:p w14:paraId="67C2C2B6" w14:textId="69B2524F" w:rsidR="002A34C5" w:rsidRPr="00A34676" w:rsidRDefault="002A34C5" w:rsidP="000D448C">
            <w:pPr>
              <w:pStyle w:val="MHHSBody"/>
              <w:rPr>
                <w:sz w:val="16"/>
                <w:szCs w:val="16"/>
              </w:rPr>
            </w:pPr>
            <w:r>
              <w:rPr>
                <w:sz w:val="16"/>
                <w:szCs w:val="16"/>
              </w:rPr>
              <w:t>I</w:t>
            </w:r>
          </w:p>
        </w:tc>
      </w:tr>
      <w:tr w:rsidR="002A34C5" w:rsidRPr="00A34676" w14:paraId="46427403" w14:textId="35B4A07A" w:rsidTr="002A34C5">
        <w:tc>
          <w:tcPr>
            <w:tcW w:w="3025" w:type="dxa"/>
            <w:tcBorders>
              <w:bottom w:val="single" w:sz="6" w:space="0" w:color="041425" w:themeColor="text1"/>
            </w:tcBorders>
          </w:tcPr>
          <w:p w14:paraId="5DEA2DED" w14:textId="186160FE" w:rsidR="002A34C5" w:rsidRPr="00A34676" w:rsidRDefault="002A34C5" w:rsidP="000D448C">
            <w:pPr>
              <w:pStyle w:val="MHHSBody"/>
              <w:rPr>
                <w:sz w:val="16"/>
                <w:szCs w:val="16"/>
              </w:rPr>
            </w:pPr>
            <w:r w:rsidRPr="00A34676">
              <w:rPr>
                <w:sz w:val="16"/>
                <w:szCs w:val="16"/>
              </w:rPr>
              <w:t>Deployment Go / No-Go meeting</w:t>
            </w:r>
          </w:p>
        </w:tc>
        <w:tc>
          <w:tcPr>
            <w:tcW w:w="1223" w:type="dxa"/>
            <w:tcBorders>
              <w:bottom w:val="single" w:sz="6" w:space="0" w:color="041425" w:themeColor="text1"/>
            </w:tcBorders>
          </w:tcPr>
          <w:p w14:paraId="7BF0B97B" w14:textId="6D8EBE91" w:rsidR="002A34C5" w:rsidRPr="00A34676" w:rsidRDefault="002A34C5" w:rsidP="000D448C">
            <w:pPr>
              <w:pStyle w:val="MHHSBody"/>
              <w:rPr>
                <w:sz w:val="16"/>
                <w:szCs w:val="16"/>
              </w:rPr>
            </w:pPr>
            <w:r w:rsidRPr="00A34676">
              <w:rPr>
                <w:sz w:val="16"/>
                <w:szCs w:val="16"/>
              </w:rPr>
              <w:t>R, A</w:t>
            </w:r>
          </w:p>
        </w:tc>
        <w:tc>
          <w:tcPr>
            <w:tcW w:w="850" w:type="dxa"/>
            <w:tcBorders>
              <w:bottom w:val="single" w:sz="6" w:space="0" w:color="041425" w:themeColor="text1"/>
            </w:tcBorders>
          </w:tcPr>
          <w:p w14:paraId="5D08A276" w14:textId="1831A891" w:rsidR="002A34C5" w:rsidRPr="00A34676" w:rsidRDefault="002A34C5" w:rsidP="000D448C">
            <w:pPr>
              <w:pStyle w:val="MHHSBody"/>
              <w:rPr>
                <w:sz w:val="16"/>
                <w:szCs w:val="16"/>
              </w:rPr>
            </w:pPr>
            <w:r w:rsidRPr="00A34676">
              <w:rPr>
                <w:sz w:val="16"/>
                <w:szCs w:val="16"/>
              </w:rPr>
              <w:t>C</w:t>
            </w:r>
          </w:p>
        </w:tc>
        <w:tc>
          <w:tcPr>
            <w:tcW w:w="851" w:type="dxa"/>
            <w:tcBorders>
              <w:bottom w:val="single" w:sz="6" w:space="0" w:color="041425" w:themeColor="text1"/>
            </w:tcBorders>
          </w:tcPr>
          <w:p w14:paraId="2F4D6F98" w14:textId="441C837D" w:rsidR="002A34C5" w:rsidRPr="00A34676" w:rsidRDefault="002A34C5" w:rsidP="000D448C">
            <w:pPr>
              <w:pStyle w:val="MHHSBody"/>
              <w:rPr>
                <w:sz w:val="16"/>
                <w:szCs w:val="16"/>
              </w:rPr>
            </w:pPr>
            <w:r w:rsidRPr="00A34676">
              <w:rPr>
                <w:sz w:val="16"/>
                <w:szCs w:val="16"/>
              </w:rPr>
              <w:t>C</w:t>
            </w:r>
          </w:p>
        </w:tc>
        <w:tc>
          <w:tcPr>
            <w:tcW w:w="992" w:type="dxa"/>
            <w:tcBorders>
              <w:bottom w:val="single" w:sz="6" w:space="0" w:color="041425" w:themeColor="text1"/>
            </w:tcBorders>
          </w:tcPr>
          <w:p w14:paraId="48BEF52E" w14:textId="14ED30D3" w:rsidR="002A34C5" w:rsidRPr="00A34676" w:rsidRDefault="002A34C5" w:rsidP="000D448C">
            <w:pPr>
              <w:pStyle w:val="MHHSBody"/>
              <w:rPr>
                <w:sz w:val="16"/>
                <w:szCs w:val="16"/>
              </w:rPr>
            </w:pPr>
            <w:r w:rsidRPr="00A34676">
              <w:rPr>
                <w:sz w:val="16"/>
                <w:szCs w:val="16"/>
              </w:rPr>
              <w:t>C</w:t>
            </w:r>
          </w:p>
        </w:tc>
        <w:tc>
          <w:tcPr>
            <w:tcW w:w="992" w:type="dxa"/>
            <w:tcBorders>
              <w:bottom w:val="single" w:sz="6" w:space="0" w:color="041425" w:themeColor="text1"/>
            </w:tcBorders>
          </w:tcPr>
          <w:p w14:paraId="3EFC0F32" w14:textId="6A76BD08" w:rsidR="002A34C5" w:rsidRPr="00A34676" w:rsidRDefault="002A34C5" w:rsidP="000D448C">
            <w:pPr>
              <w:pStyle w:val="MHHSBody"/>
              <w:rPr>
                <w:sz w:val="16"/>
                <w:szCs w:val="16"/>
              </w:rPr>
            </w:pPr>
            <w:r w:rsidRPr="00A34676">
              <w:rPr>
                <w:sz w:val="16"/>
                <w:szCs w:val="16"/>
              </w:rPr>
              <w:t>C</w:t>
            </w:r>
          </w:p>
        </w:tc>
        <w:tc>
          <w:tcPr>
            <w:tcW w:w="1008" w:type="dxa"/>
            <w:tcBorders>
              <w:bottom w:val="single" w:sz="6" w:space="0" w:color="041425" w:themeColor="text1"/>
            </w:tcBorders>
          </w:tcPr>
          <w:p w14:paraId="60D0D32E" w14:textId="73F37AB0" w:rsidR="002A34C5" w:rsidRPr="00A34676" w:rsidRDefault="002A34C5" w:rsidP="000D448C">
            <w:pPr>
              <w:pStyle w:val="MHHSBody"/>
              <w:rPr>
                <w:sz w:val="16"/>
                <w:szCs w:val="16"/>
              </w:rPr>
            </w:pPr>
            <w:r w:rsidRPr="00A34676">
              <w:rPr>
                <w:sz w:val="16"/>
                <w:szCs w:val="16"/>
              </w:rPr>
              <w:t>C</w:t>
            </w:r>
          </w:p>
        </w:tc>
        <w:tc>
          <w:tcPr>
            <w:tcW w:w="934" w:type="dxa"/>
            <w:tcBorders>
              <w:bottom w:val="single" w:sz="6" w:space="0" w:color="041425" w:themeColor="text1"/>
            </w:tcBorders>
          </w:tcPr>
          <w:p w14:paraId="120AA4CE" w14:textId="1608B513" w:rsidR="002A34C5" w:rsidRPr="00A34676" w:rsidRDefault="002A34C5" w:rsidP="000D448C">
            <w:pPr>
              <w:pStyle w:val="MHHSBody"/>
              <w:rPr>
                <w:sz w:val="16"/>
                <w:szCs w:val="16"/>
              </w:rPr>
            </w:pPr>
            <w:r>
              <w:rPr>
                <w:sz w:val="16"/>
                <w:szCs w:val="16"/>
              </w:rPr>
              <w:t>R, C</w:t>
            </w:r>
          </w:p>
        </w:tc>
        <w:tc>
          <w:tcPr>
            <w:tcW w:w="661" w:type="dxa"/>
            <w:tcBorders>
              <w:bottom w:val="single" w:sz="6" w:space="0" w:color="041425" w:themeColor="text1"/>
            </w:tcBorders>
          </w:tcPr>
          <w:p w14:paraId="6D7D326C" w14:textId="7166738A" w:rsidR="002A34C5" w:rsidRPr="00A34676" w:rsidRDefault="002A34C5" w:rsidP="000D448C">
            <w:pPr>
              <w:pStyle w:val="MHHSBody"/>
              <w:rPr>
                <w:sz w:val="16"/>
                <w:szCs w:val="16"/>
              </w:rPr>
            </w:pPr>
            <w:r>
              <w:rPr>
                <w:sz w:val="16"/>
                <w:szCs w:val="16"/>
              </w:rPr>
              <w:t>I</w:t>
            </w:r>
          </w:p>
        </w:tc>
      </w:tr>
      <w:tr w:rsidR="00A34676" w:rsidRPr="00A34676" w14:paraId="1A4C11DF" w14:textId="77044BB9"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6A50013B" w14:textId="213554F1" w:rsidR="00A34676" w:rsidRPr="00A34676" w:rsidRDefault="00A34676" w:rsidP="000D448C">
            <w:pPr>
              <w:pStyle w:val="MHHSBody"/>
              <w:rPr>
                <w:b/>
                <w:bCs/>
                <w:sz w:val="16"/>
                <w:szCs w:val="16"/>
              </w:rPr>
            </w:pPr>
            <w:r w:rsidRPr="00A34676">
              <w:rPr>
                <w:b/>
                <w:bCs/>
                <w:sz w:val="16"/>
                <w:szCs w:val="16"/>
              </w:rPr>
              <w:t>4.3 Communicate Release</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52162799" w14:textId="77777777" w:rsidR="00A34676" w:rsidRPr="00A34676" w:rsidRDefault="00A34676" w:rsidP="000D448C">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7AD9E706" w14:textId="77777777" w:rsidR="00A34676" w:rsidRPr="00A34676" w:rsidRDefault="00A34676" w:rsidP="000D448C">
            <w:pPr>
              <w:pStyle w:val="MHHSBody"/>
              <w:rPr>
                <w:b/>
                <w:bCs/>
                <w:sz w:val="16"/>
                <w:szCs w:val="16"/>
              </w:rPr>
            </w:pPr>
          </w:p>
        </w:tc>
      </w:tr>
      <w:tr w:rsidR="002A34C5" w:rsidRPr="00A34676" w14:paraId="474BB259" w14:textId="1480C3E6" w:rsidTr="002A34C5">
        <w:tc>
          <w:tcPr>
            <w:tcW w:w="3025" w:type="dxa"/>
            <w:tcBorders>
              <w:top w:val="single" w:sz="6" w:space="0" w:color="041425" w:themeColor="text1"/>
              <w:bottom w:val="single" w:sz="6" w:space="0" w:color="041425" w:themeColor="text1"/>
            </w:tcBorders>
          </w:tcPr>
          <w:p w14:paraId="088D923B" w14:textId="14C0933B" w:rsidR="002A34C5" w:rsidRPr="00A34676" w:rsidRDefault="002A34C5" w:rsidP="000D448C">
            <w:pPr>
              <w:pStyle w:val="MHHSBody"/>
              <w:rPr>
                <w:sz w:val="16"/>
                <w:szCs w:val="16"/>
              </w:rPr>
            </w:pPr>
            <w:r w:rsidRPr="00A34676">
              <w:rPr>
                <w:rFonts w:ascii="Arial" w:eastAsia="Calibri" w:hAnsi="Arial" w:cs="Arial"/>
                <w:color w:val="000000"/>
                <w:kern w:val="24"/>
                <w:sz w:val="16"/>
                <w:szCs w:val="16"/>
                <w:lang w:eastAsia="en-GB"/>
              </w:rPr>
              <w:t>Send out Communication Plan &amp; Materials</w:t>
            </w:r>
          </w:p>
        </w:tc>
        <w:tc>
          <w:tcPr>
            <w:tcW w:w="1223" w:type="dxa"/>
            <w:tcBorders>
              <w:top w:val="single" w:sz="6" w:space="0" w:color="041425" w:themeColor="text1"/>
              <w:bottom w:val="single" w:sz="6" w:space="0" w:color="041425" w:themeColor="text1"/>
            </w:tcBorders>
          </w:tcPr>
          <w:p w14:paraId="3A2F9A01" w14:textId="04C8C31E" w:rsidR="002A34C5" w:rsidRPr="00A34676" w:rsidRDefault="002A34C5" w:rsidP="000D448C">
            <w:pPr>
              <w:pStyle w:val="MHHSBody"/>
              <w:rPr>
                <w:sz w:val="16"/>
                <w:szCs w:val="16"/>
              </w:rPr>
            </w:pPr>
            <w:r w:rsidRPr="00A34676">
              <w:rPr>
                <w:sz w:val="16"/>
                <w:szCs w:val="16"/>
              </w:rPr>
              <w:t>R, A</w:t>
            </w:r>
          </w:p>
        </w:tc>
        <w:tc>
          <w:tcPr>
            <w:tcW w:w="850" w:type="dxa"/>
            <w:tcBorders>
              <w:top w:val="single" w:sz="6" w:space="0" w:color="041425" w:themeColor="text1"/>
              <w:bottom w:val="single" w:sz="6" w:space="0" w:color="041425" w:themeColor="text1"/>
            </w:tcBorders>
          </w:tcPr>
          <w:p w14:paraId="4F33F786" w14:textId="24F21A16" w:rsidR="002A34C5" w:rsidRPr="00A34676" w:rsidRDefault="002A34C5" w:rsidP="000D448C">
            <w:pPr>
              <w:pStyle w:val="MHHSBody"/>
              <w:rPr>
                <w:sz w:val="16"/>
                <w:szCs w:val="16"/>
              </w:rPr>
            </w:pPr>
            <w:r w:rsidRPr="00A34676">
              <w:rPr>
                <w:sz w:val="16"/>
                <w:szCs w:val="16"/>
              </w:rPr>
              <w:t>I</w:t>
            </w:r>
          </w:p>
        </w:tc>
        <w:tc>
          <w:tcPr>
            <w:tcW w:w="851" w:type="dxa"/>
            <w:tcBorders>
              <w:top w:val="single" w:sz="6" w:space="0" w:color="041425" w:themeColor="text1"/>
              <w:bottom w:val="single" w:sz="6" w:space="0" w:color="041425" w:themeColor="text1"/>
            </w:tcBorders>
          </w:tcPr>
          <w:p w14:paraId="17AB9D62" w14:textId="76DF7CB4" w:rsidR="002A34C5" w:rsidRPr="00A34676" w:rsidRDefault="002A34C5" w:rsidP="000D448C">
            <w:pPr>
              <w:pStyle w:val="MHHSBody"/>
              <w:rPr>
                <w:sz w:val="16"/>
                <w:szCs w:val="16"/>
              </w:rPr>
            </w:pPr>
            <w:r w:rsidRPr="00A34676">
              <w:rPr>
                <w:sz w:val="16"/>
                <w:szCs w:val="16"/>
              </w:rPr>
              <w:t>I</w:t>
            </w:r>
          </w:p>
        </w:tc>
        <w:tc>
          <w:tcPr>
            <w:tcW w:w="992" w:type="dxa"/>
            <w:tcBorders>
              <w:top w:val="single" w:sz="6" w:space="0" w:color="041425" w:themeColor="text1"/>
              <w:bottom w:val="single" w:sz="6" w:space="0" w:color="041425" w:themeColor="text1"/>
            </w:tcBorders>
          </w:tcPr>
          <w:p w14:paraId="2DC179F1" w14:textId="76C006DD" w:rsidR="002A34C5" w:rsidRPr="00A34676" w:rsidRDefault="002A34C5" w:rsidP="000D448C">
            <w:pPr>
              <w:pStyle w:val="MHHSBody"/>
              <w:rPr>
                <w:sz w:val="16"/>
                <w:szCs w:val="16"/>
              </w:rPr>
            </w:pPr>
            <w:r w:rsidRPr="00A34676">
              <w:rPr>
                <w:sz w:val="16"/>
                <w:szCs w:val="16"/>
              </w:rPr>
              <w:t>I</w:t>
            </w:r>
          </w:p>
        </w:tc>
        <w:tc>
          <w:tcPr>
            <w:tcW w:w="992" w:type="dxa"/>
            <w:tcBorders>
              <w:top w:val="single" w:sz="6" w:space="0" w:color="041425" w:themeColor="text1"/>
              <w:bottom w:val="single" w:sz="6" w:space="0" w:color="041425" w:themeColor="text1"/>
            </w:tcBorders>
          </w:tcPr>
          <w:p w14:paraId="3878452A" w14:textId="3FD447B1" w:rsidR="002A34C5" w:rsidRPr="00A34676" w:rsidRDefault="002A34C5" w:rsidP="000D448C">
            <w:pPr>
              <w:pStyle w:val="MHHSBody"/>
              <w:rPr>
                <w:sz w:val="16"/>
                <w:szCs w:val="16"/>
              </w:rPr>
            </w:pPr>
            <w:r w:rsidRPr="00A34676">
              <w:rPr>
                <w:sz w:val="16"/>
                <w:szCs w:val="16"/>
              </w:rPr>
              <w:t>I</w:t>
            </w:r>
          </w:p>
        </w:tc>
        <w:tc>
          <w:tcPr>
            <w:tcW w:w="1008" w:type="dxa"/>
            <w:tcBorders>
              <w:top w:val="single" w:sz="6" w:space="0" w:color="041425" w:themeColor="text1"/>
              <w:bottom w:val="single" w:sz="6" w:space="0" w:color="041425" w:themeColor="text1"/>
            </w:tcBorders>
          </w:tcPr>
          <w:p w14:paraId="766A27B3" w14:textId="77777777" w:rsidR="002A34C5" w:rsidRPr="00A34676" w:rsidRDefault="002A34C5" w:rsidP="000D448C">
            <w:pPr>
              <w:pStyle w:val="MHHSBody"/>
              <w:rPr>
                <w:sz w:val="16"/>
                <w:szCs w:val="16"/>
              </w:rPr>
            </w:pPr>
            <w:r w:rsidRPr="00A34676">
              <w:rPr>
                <w:sz w:val="16"/>
                <w:szCs w:val="16"/>
              </w:rPr>
              <w:t>I</w:t>
            </w:r>
          </w:p>
          <w:p w14:paraId="726FD502" w14:textId="2EF48A4B" w:rsidR="002A34C5" w:rsidRPr="00A34676" w:rsidRDefault="002A34C5" w:rsidP="000D448C">
            <w:pPr>
              <w:pStyle w:val="MHHSBody"/>
              <w:rPr>
                <w:sz w:val="16"/>
                <w:szCs w:val="16"/>
              </w:rPr>
            </w:pPr>
            <w:r w:rsidRPr="00A34676">
              <w:rPr>
                <w:sz w:val="16"/>
                <w:szCs w:val="16"/>
              </w:rPr>
              <w:t>I</w:t>
            </w:r>
          </w:p>
        </w:tc>
        <w:tc>
          <w:tcPr>
            <w:tcW w:w="934" w:type="dxa"/>
            <w:tcBorders>
              <w:top w:val="single" w:sz="6" w:space="0" w:color="041425" w:themeColor="text1"/>
              <w:bottom w:val="single" w:sz="6" w:space="0" w:color="041425" w:themeColor="text1"/>
            </w:tcBorders>
          </w:tcPr>
          <w:p w14:paraId="2DE72A22" w14:textId="4C93D79E" w:rsidR="002A34C5" w:rsidRPr="00A34676" w:rsidRDefault="002A34C5" w:rsidP="000D448C">
            <w:pPr>
              <w:pStyle w:val="MHHSBody"/>
              <w:rPr>
                <w:sz w:val="16"/>
                <w:szCs w:val="16"/>
              </w:rPr>
            </w:pPr>
            <w:r>
              <w:rPr>
                <w:sz w:val="16"/>
                <w:szCs w:val="16"/>
              </w:rPr>
              <w:t>C, I</w:t>
            </w:r>
          </w:p>
        </w:tc>
        <w:tc>
          <w:tcPr>
            <w:tcW w:w="661" w:type="dxa"/>
            <w:tcBorders>
              <w:top w:val="single" w:sz="6" w:space="0" w:color="041425" w:themeColor="text1"/>
              <w:bottom w:val="single" w:sz="6" w:space="0" w:color="041425" w:themeColor="text1"/>
            </w:tcBorders>
          </w:tcPr>
          <w:p w14:paraId="2AE805A1" w14:textId="6EA6BFD1" w:rsidR="002A34C5" w:rsidRPr="00A34676" w:rsidRDefault="002A34C5" w:rsidP="000D448C">
            <w:pPr>
              <w:pStyle w:val="MHHSBody"/>
              <w:rPr>
                <w:sz w:val="16"/>
                <w:szCs w:val="16"/>
              </w:rPr>
            </w:pPr>
            <w:r>
              <w:rPr>
                <w:sz w:val="16"/>
                <w:szCs w:val="16"/>
              </w:rPr>
              <w:t>I</w:t>
            </w:r>
          </w:p>
        </w:tc>
      </w:tr>
      <w:tr w:rsidR="00A34676" w:rsidRPr="00A34676" w14:paraId="68A0625C" w14:textId="222CB85F"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13817634" w14:textId="6C277033" w:rsidR="00A34676" w:rsidRPr="00A34676" w:rsidRDefault="00A34676" w:rsidP="000D448C">
            <w:pPr>
              <w:pStyle w:val="MHHSBody"/>
              <w:rPr>
                <w:b/>
                <w:bCs/>
                <w:sz w:val="16"/>
                <w:szCs w:val="16"/>
              </w:rPr>
            </w:pPr>
            <w:r w:rsidRPr="00A34676">
              <w:rPr>
                <w:b/>
                <w:bCs/>
                <w:sz w:val="16"/>
                <w:szCs w:val="16"/>
              </w:rPr>
              <w:t>4.4 Deploy Release</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214138EE" w14:textId="77777777" w:rsidR="00A34676" w:rsidRPr="00A34676" w:rsidRDefault="00A34676" w:rsidP="000D448C">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28A9E7E9" w14:textId="77777777" w:rsidR="00A34676" w:rsidRPr="00A34676" w:rsidRDefault="00A34676" w:rsidP="000D448C">
            <w:pPr>
              <w:pStyle w:val="MHHSBody"/>
              <w:rPr>
                <w:b/>
                <w:bCs/>
                <w:sz w:val="16"/>
                <w:szCs w:val="16"/>
              </w:rPr>
            </w:pPr>
          </w:p>
        </w:tc>
      </w:tr>
      <w:tr w:rsidR="002A34C5" w:rsidRPr="00A34676" w14:paraId="2BB12822" w14:textId="19328F7E" w:rsidTr="002A34C5">
        <w:tc>
          <w:tcPr>
            <w:tcW w:w="3025" w:type="dxa"/>
            <w:tcBorders>
              <w:top w:val="single" w:sz="6" w:space="0" w:color="041425" w:themeColor="text1"/>
            </w:tcBorders>
            <w:vAlign w:val="top"/>
          </w:tcPr>
          <w:p w14:paraId="241FA456" w14:textId="205238CF" w:rsidR="002A34C5" w:rsidRPr="00A34676" w:rsidRDefault="002A34C5" w:rsidP="00431CBB">
            <w:pPr>
              <w:pStyle w:val="MHHSBody"/>
              <w:rPr>
                <w:sz w:val="16"/>
                <w:szCs w:val="16"/>
              </w:rPr>
            </w:pPr>
            <w:r w:rsidRPr="00A34676">
              <w:rPr>
                <w:rFonts w:ascii="Arial" w:eastAsia="Calibri" w:hAnsi="Arial" w:cs="Arial"/>
                <w:color w:val="000000"/>
                <w:kern w:val="24"/>
                <w:sz w:val="16"/>
                <w:szCs w:val="16"/>
                <w:lang w:eastAsia="en-GB"/>
              </w:rPr>
              <w:t>Execute Implementation / Rollout Plan</w:t>
            </w:r>
          </w:p>
        </w:tc>
        <w:tc>
          <w:tcPr>
            <w:tcW w:w="1223" w:type="dxa"/>
            <w:tcBorders>
              <w:top w:val="single" w:sz="6" w:space="0" w:color="041425" w:themeColor="text1"/>
            </w:tcBorders>
          </w:tcPr>
          <w:p w14:paraId="6CF03E46" w14:textId="216390E7" w:rsidR="002A34C5" w:rsidRPr="00A34676" w:rsidRDefault="002A34C5" w:rsidP="00431CBB">
            <w:pPr>
              <w:pStyle w:val="MHHSBody"/>
              <w:rPr>
                <w:sz w:val="16"/>
                <w:szCs w:val="16"/>
              </w:rPr>
            </w:pPr>
            <w:r w:rsidRPr="00A34676">
              <w:rPr>
                <w:sz w:val="16"/>
                <w:szCs w:val="16"/>
              </w:rPr>
              <w:t>R, A</w:t>
            </w:r>
          </w:p>
        </w:tc>
        <w:tc>
          <w:tcPr>
            <w:tcW w:w="850" w:type="dxa"/>
            <w:tcBorders>
              <w:top w:val="single" w:sz="6" w:space="0" w:color="041425" w:themeColor="text1"/>
            </w:tcBorders>
          </w:tcPr>
          <w:p w14:paraId="5791E4C3" w14:textId="2B8EDD31" w:rsidR="002A34C5" w:rsidRPr="00A34676" w:rsidRDefault="002A34C5" w:rsidP="00431CBB">
            <w:pPr>
              <w:pStyle w:val="MHHSBody"/>
              <w:rPr>
                <w:sz w:val="16"/>
                <w:szCs w:val="16"/>
              </w:rPr>
            </w:pPr>
            <w:r w:rsidRPr="00A34676">
              <w:rPr>
                <w:sz w:val="16"/>
                <w:szCs w:val="16"/>
              </w:rPr>
              <w:t>I</w:t>
            </w:r>
          </w:p>
        </w:tc>
        <w:tc>
          <w:tcPr>
            <w:tcW w:w="851" w:type="dxa"/>
            <w:tcBorders>
              <w:top w:val="single" w:sz="6" w:space="0" w:color="041425" w:themeColor="text1"/>
            </w:tcBorders>
          </w:tcPr>
          <w:p w14:paraId="1301E4E2" w14:textId="22C85D1F" w:rsidR="002A34C5" w:rsidRPr="00A34676" w:rsidRDefault="002A34C5" w:rsidP="00431CBB">
            <w:pPr>
              <w:pStyle w:val="MHHSBody"/>
              <w:rPr>
                <w:sz w:val="16"/>
                <w:szCs w:val="16"/>
              </w:rPr>
            </w:pPr>
            <w:r w:rsidRPr="00A34676">
              <w:rPr>
                <w:sz w:val="16"/>
                <w:szCs w:val="16"/>
              </w:rPr>
              <w:t>I</w:t>
            </w:r>
          </w:p>
        </w:tc>
        <w:tc>
          <w:tcPr>
            <w:tcW w:w="992" w:type="dxa"/>
            <w:tcBorders>
              <w:top w:val="single" w:sz="6" w:space="0" w:color="041425" w:themeColor="text1"/>
            </w:tcBorders>
          </w:tcPr>
          <w:p w14:paraId="4AB675FC" w14:textId="7BA92A33" w:rsidR="002A34C5" w:rsidRPr="00A34676" w:rsidRDefault="002A34C5" w:rsidP="00431CBB">
            <w:pPr>
              <w:pStyle w:val="MHHSBody"/>
              <w:rPr>
                <w:sz w:val="16"/>
                <w:szCs w:val="16"/>
              </w:rPr>
            </w:pPr>
            <w:r w:rsidRPr="00A34676">
              <w:rPr>
                <w:sz w:val="16"/>
                <w:szCs w:val="16"/>
              </w:rPr>
              <w:t>I</w:t>
            </w:r>
          </w:p>
        </w:tc>
        <w:tc>
          <w:tcPr>
            <w:tcW w:w="992" w:type="dxa"/>
            <w:tcBorders>
              <w:top w:val="single" w:sz="6" w:space="0" w:color="041425" w:themeColor="text1"/>
            </w:tcBorders>
          </w:tcPr>
          <w:p w14:paraId="42A6033B" w14:textId="23C4F2B8" w:rsidR="002A34C5" w:rsidRPr="00A34676" w:rsidRDefault="002A34C5" w:rsidP="00431CBB">
            <w:pPr>
              <w:pStyle w:val="MHHSBody"/>
              <w:rPr>
                <w:sz w:val="16"/>
                <w:szCs w:val="16"/>
              </w:rPr>
            </w:pPr>
            <w:r w:rsidRPr="00A34676">
              <w:rPr>
                <w:sz w:val="16"/>
                <w:szCs w:val="16"/>
              </w:rPr>
              <w:t>I</w:t>
            </w:r>
          </w:p>
        </w:tc>
        <w:tc>
          <w:tcPr>
            <w:tcW w:w="1008" w:type="dxa"/>
            <w:tcBorders>
              <w:top w:val="single" w:sz="6" w:space="0" w:color="041425" w:themeColor="text1"/>
            </w:tcBorders>
          </w:tcPr>
          <w:p w14:paraId="54D9341D" w14:textId="15377994" w:rsidR="002A34C5" w:rsidRPr="00A34676" w:rsidRDefault="002A34C5" w:rsidP="00431CBB">
            <w:pPr>
              <w:pStyle w:val="MHHSBody"/>
              <w:rPr>
                <w:sz w:val="16"/>
                <w:szCs w:val="16"/>
              </w:rPr>
            </w:pPr>
            <w:r w:rsidRPr="00A34676">
              <w:rPr>
                <w:sz w:val="16"/>
                <w:szCs w:val="16"/>
              </w:rPr>
              <w:t>I</w:t>
            </w:r>
          </w:p>
        </w:tc>
        <w:tc>
          <w:tcPr>
            <w:tcW w:w="934" w:type="dxa"/>
            <w:tcBorders>
              <w:top w:val="single" w:sz="6" w:space="0" w:color="041425" w:themeColor="text1"/>
            </w:tcBorders>
          </w:tcPr>
          <w:p w14:paraId="3496446E" w14:textId="1039E699" w:rsidR="002A34C5" w:rsidRPr="00A34676" w:rsidRDefault="002A34C5" w:rsidP="00431CBB">
            <w:pPr>
              <w:pStyle w:val="MHHSBody"/>
              <w:rPr>
                <w:sz w:val="16"/>
                <w:szCs w:val="16"/>
              </w:rPr>
            </w:pPr>
            <w:r>
              <w:rPr>
                <w:sz w:val="16"/>
                <w:szCs w:val="16"/>
              </w:rPr>
              <w:t>R</w:t>
            </w:r>
          </w:p>
        </w:tc>
        <w:tc>
          <w:tcPr>
            <w:tcW w:w="661" w:type="dxa"/>
            <w:tcBorders>
              <w:top w:val="single" w:sz="6" w:space="0" w:color="041425" w:themeColor="text1"/>
            </w:tcBorders>
          </w:tcPr>
          <w:p w14:paraId="43B790F1" w14:textId="52E6DF1C" w:rsidR="002A34C5" w:rsidRPr="00A34676" w:rsidRDefault="002A34C5" w:rsidP="00431CBB">
            <w:pPr>
              <w:pStyle w:val="MHHSBody"/>
              <w:rPr>
                <w:sz w:val="16"/>
                <w:szCs w:val="16"/>
              </w:rPr>
            </w:pPr>
            <w:r>
              <w:rPr>
                <w:sz w:val="16"/>
                <w:szCs w:val="16"/>
              </w:rPr>
              <w:t>I</w:t>
            </w:r>
          </w:p>
        </w:tc>
      </w:tr>
      <w:tr w:rsidR="002A34C5" w:rsidRPr="00A34676" w14:paraId="53193BCB" w14:textId="744041EB" w:rsidTr="002A34C5">
        <w:tc>
          <w:tcPr>
            <w:tcW w:w="3025" w:type="dxa"/>
            <w:vAlign w:val="top"/>
          </w:tcPr>
          <w:p w14:paraId="22E1BA35" w14:textId="337F1D10" w:rsidR="002A34C5" w:rsidRPr="00A34676" w:rsidRDefault="002A34C5" w:rsidP="00431CBB">
            <w:pPr>
              <w:pStyle w:val="MHHSBody"/>
              <w:rPr>
                <w:sz w:val="16"/>
                <w:szCs w:val="16"/>
              </w:rPr>
            </w:pPr>
            <w:r w:rsidRPr="00A34676">
              <w:rPr>
                <w:rFonts w:ascii="Arial" w:eastAsia="Calibri" w:hAnsi="Arial" w:cs="Arial"/>
                <w:color w:val="000000"/>
                <w:kern w:val="24"/>
                <w:sz w:val="16"/>
                <w:szCs w:val="16"/>
                <w:lang w:eastAsia="en-GB"/>
              </w:rPr>
              <w:t>Perform Remediation if deployment failed</w:t>
            </w:r>
          </w:p>
        </w:tc>
        <w:tc>
          <w:tcPr>
            <w:tcW w:w="1223" w:type="dxa"/>
          </w:tcPr>
          <w:p w14:paraId="48B154A0" w14:textId="024FD314" w:rsidR="002A34C5" w:rsidRPr="00A34676" w:rsidRDefault="002A34C5" w:rsidP="00431CBB">
            <w:pPr>
              <w:pStyle w:val="MHHSBody"/>
              <w:rPr>
                <w:sz w:val="16"/>
                <w:szCs w:val="16"/>
              </w:rPr>
            </w:pPr>
            <w:r w:rsidRPr="00A34676">
              <w:rPr>
                <w:sz w:val="16"/>
                <w:szCs w:val="16"/>
              </w:rPr>
              <w:t>A</w:t>
            </w:r>
          </w:p>
        </w:tc>
        <w:tc>
          <w:tcPr>
            <w:tcW w:w="850" w:type="dxa"/>
          </w:tcPr>
          <w:p w14:paraId="56086201" w14:textId="28BBA388" w:rsidR="002A34C5" w:rsidRPr="00A34676" w:rsidRDefault="002A34C5" w:rsidP="00431CBB">
            <w:pPr>
              <w:pStyle w:val="MHHSBody"/>
              <w:rPr>
                <w:sz w:val="16"/>
                <w:szCs w:val="16"/>
              </w:rPr>
            </w:pPr>
            <w:r w:rsidRPr="00A34676">
              <w:rPr>
                <w:sz w:val="16"/>
                <w:szCs w:val="16"/>
              </w:rPr>
              <w:t>C</w:t>
            </w:r>
          </w:p>
        </w:tc>
        <w:tc>
          <w:tcPr>
            <w:tcW w:w="851" w:type="dxa"/>
          </w:tcPr>
          <w:p w14:paraId="1AA49F13" w14:textId="417D5493" w:rsidR="002A34C5" w:rsidRPr="00A34676" w:rsidRDefault="002A34C5" w:rsidP="00431CBB">
            <w:pPr>
              <w:pStyle w:val="MHHSBody"/>
              <w:rPr>
                <w:sz w:val="16"/>
                <w:szCs w:val="16"/>
              </w:rPr>
            </w:pPr>
            <w:r w:rsidRPr="00A34676">
              <w:rPr>
                <w:sz w:val="16"/>
                <w:szCs w:val="16"/>
              </w:rPr>
              <w:t>C</w:t>
            </w:r>
          </w:p>
        </w:tc>
        <w:tc>
          <w:tcPr>
            <w:tcW w:w="992" w:type="dxa"/>
          </w:tcPr>
          <w:p w14:paraId="38776628" w14:textId="00225FC7" w:rsidR="002A34C5" w:rsidRPr="00A34676" w:rsidRDefault="002A34C5" w:rsidP="00431CBB">
            <w:pPr>
              <w:pStyle w:val="MHHSBody"/>
              <w:rPr>
                <w:sz w:val="16"/>
                <w:szCs w:val="16"/>
              </w:rPr>
            </w:pPr>
            <w:r w:rsidRPr="00A34676">
              <w:rPr>
                <w:sz w:val="16"/>
                <w:szCs w:val="16"/>
              </w:rPr>
              <w:t>C</w:t>
            </w:r>
          </w:p>
        </w:tc>
        <w:tc>
          <w:tcPr>
            <w:tcW w:w="992" w:type="dxa"/>
          </w:tcPr>
          <w:p w14:paraId="4BF6354A" w14:textId="41C0F6A3" w:rsidR="002A34C5" w:rsidRPr="00A34676" w:rsidRDefault="002A34C5" w:rsidP="00431CBB">
            <w:pPr>
              <w:pStyle w:val="MHHSBody"/>
              <w:rPr>
                <w:sz w:val="16"/>
                <w:szCs w:val="16"/>
              </w:rPr>
            </w:pPr>
            <w:r w:rsidRPr="00A34676">
              <w:rPr>
                <w:sz w:val="16"/>
                <w:szCs w:val="16"/>
              </w:rPr>
              <w:t>C</w:t>
            </w:r>
          </w:p>
        </w:tc>
        <w:tc>
          <w:tcPr>
            <w:tcW w:w="1008" w:type="dxa"/>
          </w:tcPr>
          <w:p w14:paraId="5796E698" w14:textId="511197FB" w:rsidR="002A34C5" w:rsidRPr="00A34676" w:rsidRDefault="002A34C5" w:rsidP="00431CBB">
            <w:pPr>
              <w:pStyle w:val="MHHSBody"/>
              <w:rPr>
                <w:sz w:val="16"/>
                <w:szCs w:val="16"/>
              </w:rPr>
            </w:pPr>
            <w:r w:rsidRPr="00A34676">
              <w:rPr>
                <w:sz w:val="16"/>
                <w:szCs w:val="16"/>
              </w:rPr>
              <w:t>I</w:t>
            </w:r>
          </w:p>
        </w:tc>
        <w:tc>
          <w:tcPr>
            <w:tcW w:w="934" w:type="dxa"/>
          </w:tcPr>
          <w:p w14:paraId="429E71CE" w14:textId="568EEB1B" w:rsidR="002A34C5" w:rsidRPr="00A34676" w:rsidRDefault="002A34C5" w:rsidP="00431CBB">
            <w:pPr>
              <w:pStyle w:val="MHHSBody"/>
              <w:rPr>
                <w:sz w:val="16"/>
                <w:szCs w:val="16"/>
              </w:rPr>
            </w:pPr>
            <w:r>
              <w:rPr>
                <w:sz w:val="16"/>
                <w:szCs w:val="16"/>
              </w:rPr>
              <w:t>R</w:t>
            </w:r>
          </w:p>
        </w:tc>
        <w:tc>
          <w:tcPr>
            <w:tcW w:w="661" w:type="dxa"/>
          </w:tcPr>
          <w:p w14:paraId="602DC270" w14:textId="7E0A130E" w:rsidR="002A34C5" w:rsidRPr="00A34676" w:rsidRDefault="002A34C5" w:rsidP="00431CBB">
            <w:pPr>
              <w:pStyle w:val="MHHSBody"/>
              <w:rPr>
                <w:sz w:val="16"/>
                <w:szCs w:val="16"/>
              </w:rPr>
            </w:pPr>
            <w:r>
              <w:rPr>
                <w:sz w:val="16"/>
                <w:szCs w:val="16"/>
              </w:rPr>
              <w:t>I</w:t>
            </w:r>
          </w:p>
        </w:tc>
      </w:tr>
      <w:tr w:rsidR="002A34C5" w:rsidRPr="00A34676" w14:paraId="376F7F91" w14:textId="56893C72" w:rsidTr="002A34C5">
        <w:tc>
          <w:tcPr>
            <w:tcW w:w="3025" w:type="dxa"/>
            <w:vAlign w:val="top"/>
          </w:tcPr>
          <w:p w14:paraId="0A17CE24" w14:textId="2E8AC402" w:rsidR="002A34C5" w:rsidRPr="00A34676" w:rsidRDefault="002A34C5" w:rsidP="00431CBB">
            <w:pPr>
              <w:pStyle w:val="MHHSBody"/>
              <w:rPr>
                <w:sz w:val="16"/>
                <w:szCs w:val="16"/>
              </w:rPr>
            </w:pPr>
            <w:r w:rsidRPr="00A34676">
              <w:rPr>
                <w:rFonts w:ascii="Arial" w:eastAsia="Calibri" w:hAnsi="Arial" w:cs="Arial"/>
                <w:color w:val="000000"/>
                <w:kern w:val="24"/>
                <w:sz w:val="16"/>
                <w:szCs w:val="16"/>
                <w:lang w:eastAsia="en-GB"/>
              </w:rPr>
              <w:t>Verify that all aspects of the Release are as expected</w:t>
            </w:r>
          </w:p>
        </w:tc>
        <w:tc>
          <w:tcPr>
            <w:tcW w:w="1223" w:type="dxa"/>
          </w:tcPr>
          <w:p w14:paraId="4E4BE410" w14:textId="73EAF3B4" w:rsidR="002A34C5" w:rsidRPr="00A34676" w:rsidRDefault="002A34C5" w:rsidP="00431CBB">
            <w:pPr>
              <w:pStyle w:val="MHHSBody"/>
              <w:rPr>
                <w:sz w:val="16"/>
                <w:szCs w:val="16"/>
              </w:rPr>
            </w:pPr>
            <w:r w:rsidRPr="00A34676">
              <w:rPr>
                <w:sz w:val="16"/>
                <w:szCs w:val="16"/>
              </w:rPr>
              <w:t>A</w:t>
            </w:r>
          </w:p>
        </w:tc>
        <w:tc>
          <w:tcPr>
            <w:tcW w:w="850" w:type="dxa"/>
          </w:tcPr>
          <w:p w14:paraId="5079215D" w14:textId="3BDD8AF1" w:rsidR="002A34C5" w:rsidRPr="00A34676" w:rsidRDefault="002A34C5" w:rsidP="00431CBB">
            <w:pPr>
              <w:pStyle w:val="MHHSBody"/>
              <w:rPr>
                <w:sz w:val="16"/>
                <w:szCs w:val="16"/>
              </w:rPr>
            </w:pPr>
            <w:r w:rsidRPr="00A34676">
              <w:rPr>
                <w:sz w:val="16"/>
                <w:szCs w:val="16"/>
              </w:rPr>
              <w:t>I</w:t>
            </w:r>
          </w:p>
        </w:tc>
        <w:tc>
          <w:tcPr>
            <w:tcW w:w="851" w:type="dxa"/>
          </w:tcPr>
          <w:p w14:paraId="5201C7AC" w14:textId="3D281A24" w:rsidR="002A34C5" w:rsidRPr="00A34676" w:rsidRDefault="002A34C5" w:rsidP="00431CBB">
            <w:pPr>
              <w:pStyle w:val="MHHSBody"/>
              <w:rPr>
                <w:sz w:val="16"/>
                <w:szCs w:val="16"/>
              </w:rPr>
            </w:pPr>
            <w:r w:rsidRPr="00A34676">
              <w:rPr>
                <w:sz w:val="16"/>
                <w:szCs w:val="16"/>
              </w:rPr>
              <w:t>I</w:t>
            </w:r>
          </w:p>
        </w:tc>
        <w:tc>
          <w:tcPr>
            <w:tcW w:w="992" w:type="dxa"/>
          </w:tcPr>
          <w:p w14:paraId="2955F7FD" w14:textId="467FA1B5" w:rsidR="002A34C5" w:rsidRPr="00A34676" w:rsidRDefault="002A34C5" w:rsidP="00431CBB">
            <w:pPr>
              <w:pStyle w:val="MHHSBody"/>
              <w:rPr>
                <w:sz w:val="16"/>
                <w:szCs w:val="16"/>
              </w:rPr>
            </w:pPr>
            <w:r w:rsidRPr="00A34676">
              <w:rPr>
                <w:sz w:val="16"/>
                <w:szCs w:val="16"/>
              </w:rPr>
              <w:t>I</w:t>
            </w:r>
          </w:p>
        </w:tc>
        <w:tc>
          <w:tcPr>
            <w:tcW w:w="992" w:type="dxa"/>
          </w:tcPr>
          <w:p w14:paraId="77B437CE" w14:textId="296B734C" w:rsidR="002A34C5" w:rsidRPr="00A34676" w:rsidRDefault="002A34C5" w:rsidP="00431CBB">
            <w:pPr>
              <w:pStyle w:val="MHHSBody"/>
              <w:rPr>
                <w:sz w:val="16"/>
                <w:szCs w:val="16"/>
              </w:rPr>
            </w:pPr>
            <w:r w:rsidRPr="00A34676">
              <w:rPr>
                <w:sz w:val="16"/>
                <w:szCs w:val="16"/>
              </w:rPr>
              <w:t>I</w:t>
            </w:r>
          </w:p>
        </w:tc>
        <w:tc>
          <w:tcPr>
            <w:tcW w:w="1008" w:type="dxa"/>
          </w:tcPr>
          <w:p w14:paraId="62176AF7" w14:textId="4B4BD879" w:rsidR="002A34C5" w:rsidRPr="00A34676" w:rsidRDefault="002A34C5" w:rsidP="00431CBB">
            <w:pPr>
              <w:pStyle w:val="MHHSBody"/>
              <w:rPr>
                <w:sz w:val="16"/>
                <w:szCs w:val="16"/>
              </w:rPr>
            </w:pPr>
            <w:r w:rsidRPr="00A34676">
              <w:rPr>
                <w:sz w:val="16"/>
                <w:szCs w:val="16"/>
              </w:rPr>
              <w:t>I</w:t>
            </w:r>
          </w:p>
        </w:tc>
        <w:tc>
          <w:tcPr>
            <w:tcW w:w="934" w:type="dxa"/>
          </w:tcPr>
          <w:p w14:paraId="0CE49E44" w14:textId="3FC5F3F2" w:rsidR="002A34C5" w:rsidRPr="00A34676" w:rsidRDefault="002A34C5" w:rsidP="00431CBB">
            <w:pPr>
              <w:pStyle w:val="MHHSBody"/>
              <w:rPr>
                <w:sz w:val="16"/>
                <w:szCs w:val="16"/>
              </w:rPr>
            </w:pPr>
            <w:r>
              <w:rPr>
                <w:sz w:val="16"/>
                <w:szCs w:val="16"/>
              </w:rPr>
              <w:t>R</w:t>
            </w:r>
          </w:p>
        </w:tc>
        <w:tc>
          <w:tcPr>
            <w:tcW w:w="661" w:type="dxa"/>
          </w:tcPr>
          <w:p w14:paraId="69E0C19F" w14:textId="6389F0C7" w:rsidR="002A34C5" w:rsidRPr="00A34676" w:rsidRDefault="002A34C5" w:rsidP="00431CBB">
            <w:pPr>
              <w:pStyle w:val="MHHSBody"/>
              <w:rPr>
                <w:sz w:val="16"/>
                <w:szCs w:val="16"/>
              </w:rPr>
            </w:pPr>
            <w:r>
              <w:rPr>
                <w:sz w:val="16"/>
                <w:szCs w:val="16"/>
              </w:rPr>
              <w:t>I</w:t>
            </w:r>
          </w:p>
        </w:tc>
      </w:tr>
      <w:tr w:rsidR="002A34C5" w:rsidRPr="00A34676" w14:paraId="7D8583F3" w14:textId="6E70D34A" w:rsidTr="002A34C5">
        <w:tc>
          <w:tcPr>
            <w:tcW w:w="3025" w:type="dxa"/>
            <w:vAlign w:val="top"/>
          </w:tcPr>
          <w:p w14:paraId="22B6808D" w14:textId="1C8E485C" w:rsidR="002A34C5" w:rsidRPr="00A34676" w:rsidRDefault="002A34C5" w:rsidP="00431CBB">
            <w:pPr>
              <w:pStyle w:val="MHHSBody"/>
              <w:rPr>
                <w:sz w:val="16"/>
                <w:szCs w:val="16"/>
              </w:rPr>
            </w:pPr>
            <w:r w:rsidRPr="00A34676">
              <w:rPr>
                <w:rFonts w:ascii="Arial" w:eastAsia="Calibri" w:hAnsi="Arial" w:cs="Arial"/>
                <w:color w:val="000000"/>
                <w:kern w:val="24"/>
                <w:sz w:val="16"/>
                <w:szCs w:val="16"/>
                <w:lang w:eastAsia="en-GB"/>
              </w:rPr>
              <w:t>Create report / log of issues &amp; resolutions during deployment</w:t>
            </w:r>
          </w:p>
        </w:tc>
        <w:tc>
          <w:tcPr>
            <w:tcW w:w="1223" w:type="dxa"/>
          </w:tcPr>
          <w:p w14:paraId="4E6E5AEB" w14:textId="17943582" w:rsidR="002A34C5" w:rsidRPr="00A34676" w:rsidRDefault="002A34C5" w:rsidP="00431CBB">
            <w:pPr>
              <w:pStyle w:val="MHHSBody"/>
              <w:rPr>
                <w:sz w:val="16"/>
                <w:szCs w:val="16"/>
              </w:rPr>
            </w:pPr>
            <w:r w:rsidRPr="00A34676">
              <w:rPr>
                <w:sz w:val="16"/>
                <w:szCs w:val="16"/>
              </w:rPr>
              <w:t>A</w:t>
            </w:r>
          </w:p>
        </w:tc>
        <w:tc>
          <w:tcPr>
            <w:tcW w:w="850" w:type="dxa"/>
          </w:tcPr>
          <w:p w14:paraId="7AA2BDF6" w14:textId="3110AF08" w:rsidR="002A34C5" w:rsidRPr="00A34676" w:rsidRDefault="002A34C5" w:rsidP="00431CBB">
            <w:pPr>
              <w:pStyle w:val="MHHSBody"/>
              <w:rPr>
                <w:sz w:val="16"/>
                <w:szCs w:val="16"/>
              </w:rPr>
            </w:pPr>
            <w:r w:rsidRPr="00A34676">
              <w:rPr>
                <w:sz w:val="16"/>
                <w:szCs w:val="16"/>
              </w:rPr>
              <w:t>I</w:t>
            </w:r>
          </w:p>
        </w:tc>
        <w:tc>
          <w:tcPr>
            <w:tcW w:w="851" w:type="dxa"/>
          </w:tcPr>
          <w:p w14:paraId="505E8957" w14:textId="681783A5" w:rsidR="002A34C5" w:rsidRPr="00A34676" w:rsidRDefault="002A34C5" w:rsidP="00431CBB">
            <w:pPr>
              <w:pStyle w:val="MHHSBody"/>
              <w:rPr>
                <w:sz w:val="16"/>
                <w:szCs w:val="16"/>
              </w:rPr>
            </w:pPr>
            <w:r w:rsidRPr="00A34676">
              <w:rPr>
                <w:sz w:val="16"/>
                <w:szCs w:val="16"/>
              </w:rPr>
              <w:t>I</w:t>
            </w:r>
          </w:p>
        </w:tc>
        <w:tc>
          <w:tcPr>
            <w:tcW w:w="992" w:type="dxa"/>
          </w:tcPr>
          <w:p w14:paraId="55C7BBED" w14:textId="6922448E" w:rsidR="002A34C5" w:rsidRPr="00A34676" w:rsidRDefault="002A34C5" w:rsidP="00431CBB">
            <w:pPr>
              <w:pStyle w:val="MHHSBody"/>
              <w:rPr>
                <w:sz w:val="16"/>
                <w:szCs w:val="16"/>
              </w:rPr>
            </w:pPr>
            <w:r w:rsidRPr="00A34676">
              <w:rPr>
                <w:sz w:val="16"/>
                <w:szCs w:val="16"/>
              </w:rPr>
              <w:t>I</w:t>
            </w:r>
          </w:p>
        </w:tc>
        <w:tc>
          <w:tcPr>
            <w:tcW w:w="992" w:type="dxa"/>
          </w:tcPr>
          <w:p w14:paraId="0B726E94" w14:textId="62ACDFD7" w:rsidR="002A34C5" w:rsidRPr="00A34676" w:rsidRDefault="002A34C5" w:rsidP="00431CBB">
            <w:pPr>
              <w:pStyle w:val="MHHSBody"/>
              <w:rPr>
                <w:sz w:val="16"/>
                <w:szCs w:val="16"/>
              </w:rPr>
            </w:pPr>
            <w:r w:rsidRPr="00A34676">
              <w:rPr>
                <w:sz w:val="16"/>
                <w:szCs w:val="16"/>
              </w:rPr>
              <w:t>I</w:t>
            </w:r>
          </w:p>
        </w:tc>
        <w:tc>
          <w:tcPr>
            <w:tcW w:w="1008" w:type="dxa"/>
          </w:tcPr>
          <w:p w14:paraId="6A814D75" w14:textId="6DF77714" w:rsidR="002A34C5" w:rsidRPr="00A34676" w:rsidRDefault="002A34C5" w:rsidP="00431CBB">
            <w:pPr>
              <w:pStyle w:val="MHHSBody"/>
              <w:rPr>
                <w:sz w:val="16"/>
                <w:szCs w:val="16"/>
              </w:rPr>
            </w:pPr>
            <w:r w:rsidRPr="00A34676">
              <w:rPr>
                <w:sz w:val="16"/>
                <w:szCs w:val="16"/>
              </w:rPr>
              <w:t>I</w:t>
            </w:r>
          </w:p>
        </w:tc>
        <w:tc>
          <w:tcPr>
            <w:tcW w:w="934" w:type="dxa"/>
          </w:tcPr>
          <w:p w14:paraId="23BB88DE" w14:textId="47C66CF2" w:rsidR="002A34C5" w:rsidRPr="00A34676" w:rsidRDefault="002A34C5" w:rsidP="00431CBB">
            <w:pPr>
              <w:pStyle w:val="MHHSBody"/>
              <w:rPr>
                <w:sz w:val="16"/>
                <w:szCs w:val="16"/>
              </w:rPr>
            </w:pPr>
            <w:r>
              <w:rPr>
                <w:sz w:val="16"/>
                <w:szCs w:val="16"/>
              </w:rPr>
              <w:t>R</w:t>
            </w:r>
          </w:p>
        </w:tc>
        <w:tc>
          <w:tcPr>
            <w:tcW w:w="661" w:type="dxa"/>
          </w:tcPr>
          <w:p w14:paraId="7966B89D" w14:textId="3DE6E353" w:rsidR="002A34C5" w:rsidRPr="00A34676" w:rsidRDefault="002A34C5" w:rsidP="00431CBB">
            <w:pPr>
              <w:pStyle w:val="MHHSBody"/>
              <w:rPr>
                <w:sz w:val="16"/>
                <w:szCs w:val="16"/>
              </w:rPr>
            </w:pPr>
            <w:r>
              <w:rPr>
                <w:sz w:val="16"/>
                <w:szCs w:val="16"/>
              </w:rPr>
              <w:t>I</w:t>
            </w:r>
          </w:p>
        </w:tc>
      </w:tr>
      <w:tr w:rsidR="002A34C5" w:rsidRPr="00A34676" w14:paraId="7C40EFF1" w14:textId="74C54D40" w:rsidTr="002A34C5">
        <w:tc>
          <w:tcPr>
            <w:tcW w:w="3025" w:type="dxa"/>
            <w:tcBorders>
              <w:bottom w:val="single" w:sz="6" w:space="0" w:color="041425" w:themeColor="text1"/>
            </w:tcBorders>
            <w:vAlign w:val="top"/>
          </w:tcPr>
          <w:p w14:paraId="06240A8D" w14:textId="197ABDC7" w:rsidR="002A34C5" w:rsidRPr="00A34676" w:rsidRDefault="002A34C5" w:rsidP="00431CBB">
            <w:pPr>
              <w:pStyle w:val="MHHSBody"/>
              <w:rPr>
                <w:sz w:val="16"/>
                <w:szCs w:val="16"/>
              </w:rPr>
            </w:pPr>
            <w:r w:rsidRPr="00A34676">
              <w:rPr>
                <w:rFonts w:ascii="Arial" w:eastAsia="Calibri" w:hAnsi="Arial" w:cs="Arial"/>
                <w:color w:val="000000"/>
                <w:kern w:val="24"/>
                <w:sz w:val="16"/>
                <w:szCs w:val="16"/>
                <w:lang w:eastAsia="en-GB"/>
              </w:rPr>
              <w:t xml:space="preserve">Conduct Rollback if any issues have been found after Rollout </w:t>
            </w:r>
          </w:p>
        </w:tc>
        <w:tc>
          <w:tcPr>
            <w:tcW w:w="1223" w:type="dxa"/>
            <w:tcBorders>
              <w:bottom w:val="single" w:sz="6" w:space="0" w:color="041425" w:themeColor="text1"/>
            </w:tcBorders>
          </w:tcPr>
          <w:p w14:paraId="2FB56DB5" w14:textId="2BD56C1B" w:rsidR="002A34C5" w:rsidRPr="00A34676" w:rsidRDefault="002A34C5" w:rsidP="00431CBB">
            <w:pPr>
              <w:pStyle w:val="MHHSBody"/>
              <w:rPr>
                <w:sz w:val="16"/>
                <w:szCs w:val="16"/>
              </w:rPr>
            </w:pPr>
            <w:r w:rsidRPr="00A34676">
              <w:rPr>
                <w:sz w:val="16"/>
                <w:szCs w:val="16"/>
              </w:rPr>
              <w:t>A</w:t>
            </w:r>
          </w:p>
        </w:tc>
        <w:tc>
          <w:tcPr>
            <w:tcW w:w="850" w:type="dxa"/>
            <w:tcBorders>
              <w:bottom w:val="single" w:sz="6" w:space="0" w:color="041425" w:themeColor="text1"/>
            </w:tcBorders>
          </w:tcPr>
          <w:p w14:paraId="5E3E9237" w14:textId="26A81743" w:rsidR="002A34C5" w:rsidRPr="00A34676" w:rsidRDefault="002A34C5" w:rsidP="00431CBB">
            <w:pPr>
              <w:pStyle w:val="MHHSBody"/>
              <w:rPr>
                <w:sz w:val="16"/>
                <w:szCs w:val="16"/>
              </w:rPr>
            </w:pPr>
            <w:r w:rsidRPr="00A34676">
              <w:rPr>
                <w:sz w:val="16"/>
                <w:szCs w:val="16"/>
              </w:rPr>
              <w:t>C</w:t>
            </w:r>
          </w:p>
        </w:tc>
        <w:tc>
          <w:tcPr>
            <w:tcW w:w="851" w:type="dxa"/>
            <w:tcBorders>
              <w:bottom w:val="single" w:sz="6" w:space="0" w:color="041425" w:themeColor="text1"/>
            </w:tcBorders>
          </w:tcPr>
          <w:p w14:paraId="217C438A" w14:textId="6EC257F9" w:rsidR="002A34C5" w:rsidRPr="00A34676" w:rsidRDefault="002A34C5" w:rsidP="00431CBB">
            <w:pPr>
              <w:pStyle w:val="MHHSBody"/>
              <w:rPr>
                <w:sz w:val="16"/>
                <w:szCs w:val="16"/>
              </w:rPr>
            </w:pPr>
            <w:r w:rsidRPr="00A34676">
              <w:rPr>
                <w:sz w:val="16"/>
                <w:szCs w:val="16"/>
              </w:rPr>
              <w:t>I</w:t>
            </w:r>
          </w:p>
        </w:tc>
        <w:tc>
          <w:tcPr>
            <w:tcW w:w="992" w:type="dxa"/>
            <w:tcBorders>
              <w:bottom w:val="single" w:sz="6" w:space="0" w:color="041425" w:themeColor="text1"/>
            </w:tcBorders>
          </w:tcPr>
          <w:p w14:paraId="3737CCC4" w14:textId="30B5EAE9" w:rsidR="002A34C5" w:rsidRPr="00A34676" w:rsidRDefault="002A34C5" w:rsidP="00431CBB">
            <w:pPr>
              <w:pStyle w:val="MHHSBody"/>
              <w:rPr>
                <w:sz w:val="16"/>
                <w:szCs w:val="16"/>
              </w:rPr>
            </w:pPr>
            <w:r w:rsidRPr="00A34676">
              <w:rPr>
                <w:sz w:val="16"/>
                <w:szCs w:val="16"/>
              </w:rPr>
              <w:t>I</w:t>
            </w:r>
          </w:p>
        </w:tc>
        <w:tc>
          <w:tcPr>
            <w:tcW w:w="992" w:type="dxa"/>
            <w:tcBorders>
              <w:bottom w:val="single" w:sz="6" w:space="0" w:color="041425" w:themeColor="text1"/>
            </w:tcBorders>
          </w:tcPr>
          <w:p w14:paraId="2E7E13F7" w14:textId="4E01C56F" w:rsidR="002A34C5" w:rsidRPr="00A34676" w:rsidRDefault="002A34C5" w:rsidP="00431CBB">
            <w:pPr>
              <w:pStyle w:val="MHHSBody"/>
              <w:rPr>
                <w:sz w:val="16"/>
                <w:szCs w:val="16"/>
              </w:rPr>
            </w:pPr>
            <w:r w:rsidRPr="00A34676">
              <w:rPr>
                <w:sz w:val="16"/>
                <w:szCs w:val="16"/>
              </w:rPr>
              <w:t>I</w:t>
            </w:r>
          </w:p>
        </w:tc>
        <w:tc>
          <w:tcPr>
            <w:tcW w:w="1008" w:type="dxa"/>
            <w:tcBorders>
              <w:bottom w:val="single" w:sz="6" w:space="0" w:color="041425" w:themeColor="text1"/>
            </w:tcBorders>
          </w:tcPr>
          <w:p w14:paraId="72B7478D" w14:textId="477D7DBC" w:rsidR="002A34C5" w:rsidRPr="00A34676" w:rsidRDefault="002A34C5" w:rsidP="00431CBB">
            <w:pPr>
              <w:pStyle w:val="MHHSBody"/>
              <w:rPr>
                <w:sz w:val="16"/>
                <w:szCs w:val="16"/>
              </w:rPr>
            </w:pPr>
            <w:r w:rsidRPr="00A34676">
              <w:rPr>
                <w:sz w:val="16"/>
                <w:szCs w:val="16"/>
              </w:rPr>
              <w:t>C</w:t>
            </w:r>
          </w:p>
        </w:tc>
        <w:tc>
          <w:tcPr>
            <w:tcW w:w="934" w:type="dxa"/>
            <w:tcBorders>
              <w:bottom w:val="single" w:sz="6" w:space="0" w:color="041425" w:themeColor="text1"/>
            </w:tcBorders>
          </w:tcPr>
          <w:p w14:paraId="47CA36D5" w14:textId="303B30CA" w:rsidR="002A34C5" w:rsidRPr="00A34676" w:rsidRDefault="002A34C5" w:rsidP="00431CBB">
            <w:pPr>
              <w:pStyle w:val="MHHSBody"/>
              <w:rPr>
                <w:sz w:val="16"/>
                <w:szCs w:val="16"/>
              </w:rPr>
            </w:pPr>
            <w:r>
              <w:rPr>
                <w:sz w:val="16"/>
                <w:szCs w:val="16"/>
              </w:rPr>
              <w:t>R</w:t>
            </w:r>
          </w:p>
        </w:tc>
        <w:tc>
          <w:tcPr>
            <w:tcW w:w="661" w:type="dxa"/>
            <w:tcBorders>
              <w:bottom w:val="single" w:sz="6" w:space="0" w:color="041425" w:themeColor="text1"/>
            </w:tcBorders>
          </w:tcPr>
          <w:p w14:paraId="503197F2" w14:textId="5DABC99B" w:rsidR="002A34C5" w:rsidRPr="00A34676" w:rsidRDefault="002A34C5" w:rsidP="00431CBB">
            <w:pPr>
              <w:pStyle w:val="MHHSBody"/>
              <w:rPr>
                <w:sz w:val="16"/>
                <w:szCs w:val="16"/>
              </w:rPr>
            </w:pPr>
            <w:r>
              <w:rPr>
                <w:sz w:val="16"/>
                <w:szCs w:val="16"/>
              </w:rPr>
              <w:t>I</w:t>
            </w:r>
          </w:p>
        </w:tc>
      </w:tr>
      <w:tr w:rsidR="00A34676" w:rsidRPr="00A34676" w14:paraId="7C296C06" w14:textId="199EF6F5"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2F521CD9" w14:textId="5CD680DA" w:rsidR="00A34676" w:rsidRPr="00A34676" w:rsidRDefault="00A34676" w:rsidP="00431CBB">
            <w:pPr>
              <w:pStyle w:val="MHHSBody"/>
              <w:rPr>
                <w:b/>
                <w:bCs/>
                <w:sz w:val="16"/>
                <w:szCs w:val="16"/>
              </w:rPr>
            </w:pPr>
            <w:r w:rsidRPr="00A34676">
              <w:rPr>
                <w:b/>
                <w:bCs/>
                <w:sz w:val="16"/>
                <w:szCs w:val="16"/>
              </w:rPr>
              <w:t>5. Review and Closure</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0F05C65E" w14:textId="77777777" w:rsidR="00A34676" w:rsidRPr="00A34676" w:rsidRDefault="00A34676" w:rsidP="00431CBB">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0274D8E5" w14:textId="77777777" w:rsidR="00A34676" w:rsidRPr="00A34676" w:rsidRDefault="00A34676" w:rsidP="00431CBB">
            <w:pPr>
              <w:pStyle w:val="MHHSBody"/>
              <w:rPr>
                <w:b/>
                <w:bCs/>
                <w:sz w:val="16"/>
                <w:szCs w:val="16"/>
              </w:rPr>
            </w:pPr>
          </w:p>
        </w:tc>
      </w:tr>
      <w:tr w:rsidR="00A34676" w:rsidRPr="00A34676" w14:paraId="197E9EE0" w14:textId="57B16C08"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0A632B3E" w14:textId="7CC46180" w:rsidR="00A34676" w:rsidRPr="00A34676" w:rsidRDefault="00A34676" w:rsidP="00431CBB">
            <w:pPr>
              <w:pStyle w:val="MHHSBody"/>
              <w:rPr>
                <w:b/>
                <w:bCs/>
                <w:sz w:val="16"/>
                <w:szCs w:val="16"/>
              </w:rPr>
            </w:pPr>
            <w:r w:rsidRPr="00A34676">
              <w:rPr>
                <w:b/>
                <w:bCs/>
                <w:sz w:val="16"/>
                <w:szCs w:val="16"/>
              </w:rPr>
              <w:t>5.1 Review Release</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36AB83F4" w14:textId="77777777" w:rsidR="00A34676" w:rsidRPr="00A34676" w:rsidRDefault="00A34676" w:rsidP="00431CBB">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4C8A5A81" w14:textId="77777777" w:rsidR="00A34676" w:rsidRPr="00A34676" w:rsidRDefault="00A34676" w:rsidP="00431CBB">
            <w:pPr>
              <w:pStyle w:val="MHHSBody"/>
              <w:rPr>
                <w:b/>
                <w:bCs/>
                <w:sz w:val="16"/>
                <w:szCs w:val="16"/>
              </w:rPr>
            </w:pPr>
          </w:p>
        </w:tc>
      </w:tr>
      <w:tr w:rsidR="002A34C5" w:rsidRPr="00A34676" w14:paraId="584DF17B" w14:textId="72BEF169" w:rsidTr="002A34C5">
        <w:tc>
          <w:tcPr>
            <w:tcW w:w="3025" w:type="dxa"/>
            <w:tcBorders>
              <w:top w:val="single" w:sz="6" w:space="0" w:color="041425" w:themeColor="text1"/>
            </w:tcBorders>
            <w:vAlign w:val="top"/>
          </w:tcPr>
          <w:p w14:paraId="29A1B771" w14:textId="6B1815F5" w:rsidR="002A34C5" w:rsidRPr="00A34676" w:rsidRDefault="002A34C5" w:rsidP="000954E8">
            <w:pPr>
              <w:pStyle w:val="MHHSBody"/>
              <w:rPr>
                <w:sz w:val="16"/>
                <w:szCs w:val="16"/>
              </w:rPr>
            </w:pPr>
            <w:r w:rsidRPr="00A34676">
              <w:rPr>
                <w:rFonts w:ascii="Arial" w:eastAsia="Calibri" w:hAnsi="Arial" w:cs="Arial"/>
                <w:color w:val="000000"/>
                <w:kern w:val="24"/>
                <w:sz w:val="16"/>
                <w:szCs w:val="16"/>
                <w:lang w:eastAsia="en-GB"/>
              </w:rPr>
              <w:t>Conduct PIR</w:t>
            </w:r>
          </w:p>
        </w:tc>
        <w:tc>
          <w:tcPr>
            <w:tcW w:w="1223" w:type="dxa"/>
            <w:tcBorders>
              <w:top w:val="single" w:sz="6" w:space="0" w:color="041425" w:themeColor="text1"/>
            </w:tcBorders>
          </w:tcPr>
          <w:p w14:paraId="3C072924" w14:textId="575776C4" w:rsidR="002A34C5" w:rsidRPr="00A34676" w:rsidRDefault="002A34C5" w:rsidP="000954E8">
            <w:pPr>
              <w:pStyle w:val="MHHSBody"/>
              <w:rPr>
                <w:sz w:val="16"/>
                <w:szCs w:val="16"/>
              </w:rPr>
            </w:pPr>
            <w:r w:rsidRPr="00A34676">
              <w:rPr>
                <w:sz w:val="16"/>
                <w:szCs w:val="16"/>
              </w:rPr>
              <w:t>R, A</w:t>
            </w:r>
          </w:p>
        </w:tc>
        <w:tc>
          <w:tcPr>
            <w:tcW w:w="850" w:type="dxa"/>
            <w:tcBorders>
              <w:top w:val="single" w:sz="6" w:space="0" w:color="041425" w:themeColor="text1"/>
            </w:tcBorders>
          </w:tcPr>
          <w:p w14:paraId="79C221AB" w14:textId="6E908810" w:rsidR="002A34C5" w:rsidRPr="00A34676" w:rsidRDefault="002A34C5" w:rsidP="000954E8">
            <w:pPr>
              <w:pStyle w:val="MHHSBody"/>
              <w:rPr>
                <w:sz w:val="16"/>
                <w:szCs w:val="16"/>
              </w:rPr>
            </w:pPr>
            <w:r w:rsidRPr="00A34676">
              <w:rPr>
                <w:sz w:val="16"/>
                <w:szCs w:val="16"/>
              </w:rPr>
              <w:t>C</w:t>
            </w:r>
          </w:p>
        </w:tc>
        <w:tc>
          <w:tcPr>
            <w:tcW w:w="851" w:type="dxa"/>
            <w:tcBorders>
              <w:top w:val="single" w:sz="6" w:space="0" w:color="041425" w:themeColor="text1"/>
            </w:tcBorders>
          </w:tcPr>
          <w:p w14:paraId="279283ED" w14:textId="39C0AE8C" w:rsidR="002A34C5" w:rsidRPr="00A34676" w:rsidRDefault="002A34C5" w:rsidP="000954E8">
            <w:pPr>
              <w:pStyle w:val="MHHSBody"/>
              <w:rPr>
                <w:sz w:val="16"/>
                <w:szCs w:val="16"/>
              </w:rPr>
            </w:pPr>
            <w:r w:rsidRPr="00A34676">
              <w:rPr>
                <w:sz w:val="16"/>
                <w:szCs w:val="16"/>
              </w:rPr>
              <w:t>C</w:t>
            </w:r>
          </w:p>
        </w:tc>
        <w:tc>
          <w:tcPr>
            <w:tcW w:w="992" w:type="dxa"/>
            <w:tcBorders>
              <w:top w:val="single" w:sz="6" w:space="0" w:color="041425" w:themeColor="text1"/>
            </w:tcBorders>
          </w:tcPr>
          <w:p w14:paraId="3ADBD6AB" w14:textId="2FF4F785" w:rsidR="002A34C5" w:rsidRPr="00A34676" w:rsidRDefault="002A34C5" w:rsidP="000954E8">
            <w:pPr>
              <w:pStyle w:val="MHHSBody"/>
              <w:rPr>
                <w:sz w:val="16"/>
                <w:szCs w:val="16"/>
              </w:rPr>
            </w:pPr>
            <w:r w:rsidRPr="00A34676">
              <w:rPr>
                <w:sz w:val="16"/>
                <w:szCs w:val="16"/>
              </w:rPr>
              <w:t>C</w:t>
            </w:r>
          </w:p>
        </w:tc>
        <w:tc>
          <w:tcPr>
            <w:tcW w:w="992" w:type="dxa"/>
            <w:tcBorders>
              <w:top w:val="single" w:sz="6" w:space="0" w:color="041425" w:themeColor="text1"/>
            </w:tcBorders>
          </w:tcPr>
          <w:p w14:paraId="36A0BA71" w14:textId="63C867CE" w:rsidR="002A34C5" w:rsidRPr="00A34676" w:rsidRDefault="002A34C5" w:rsidP="000954E8">
            <w:pPr>
              <w:pStyle w:val="MHHSBody"/>
              <w:rPr>
                <w:sz w:val="16"/>
                <w:szCs w:val="16"/>
              </w:rPr>
            </w:pPr>
            <w:r w:rsidRPr="00A34676">
              <w:rPr>
                <w:sz w:val="16"/>
                <w:szCs w:val="16"/>
              </w:rPr>
              <w:t>C</w:t>
            </w:r>
          </w:p>
        </w:tc>
        <w:tc>
          <w:tcPr>
            <w:tcW w:w="1008" w:type="dxa"/>
            <w:tcBorders>
              <w:top w:val="single" w:sz="6" w:space="0" w:color="041425" w:themeColor="text1"/>
            </w:tcBorders>
          </w:tcPr>
          <w:p w14:paraId="1EC7211C" w14:textId="45F4029C" w:rsidR="002A34C5" w:rsidRPr="00A34676" w:rsidRDefault="002A34C5" w:rsidP="000954E8">
            <w:pPr>
              <w:pStyle w:val="MHHSBody"/>
              <w:rPr>
                <w:sz w:val="16"/>
                <w:szCs w:val="16"/>
              </w:rPr>
            </w:pPr>
            <w:r w:rsidRPr="00A34676">
              <w:rPr>
                <w:sz w:val="16"/>
                <w:szCs w:val="16"/>
              </w:rPr>
              <w:t>C</w:t>
            </w:r>
          </w:p>
        </w:tc>
        <w:tc>
          <w:tcPr>
            <w:tcW w:w="934" w:type="dxa"/>
            <w:tcBorders>
              <w:top w:val="single" w:sz="6" w:space="0" w:color="041425" w:themeColor="text1"/>
            </w:tcBorders>
          </w:tcPr>
          <w:p w14:paraId="1907B630" w14:textId="40BE1554" w:rsidR="002A34C5" w:rsidRPr="00A34676" w:rsidRDefault="002A34C5" w:rsidP="000954E8">
            <w:pPr>
              <w:pStyle w:val="MHHSBody"/>
              <w:rPr>
                <w:sz w:val="16"/>
                <w:szCs w:val="16"/>
              </w:rPr>
            </w:pPr>
            <w:r>
              <w:rPr>
                <w:sz w:val="16"/>
                <w:szCs w:val="16"/>
              </w:rPr>
              <w:t>R</w:t>
            </w:r>
          </w:p>
        </w:tc>
        <w:tc>
          <w:tcPr>
            <w:tcW w:w="661" w:type="dxa"/>
            <w:tcBorders>
              <w:top w:val="single" w:sz="6" w:space="0" w:color="041425" w:themeColor="text1"/>
            </w:tcBorders>
          </w:tcPr>
          <w:p w14:paraId="22402E3A" w14:textId="54AF92D0" w:rsidR="002A34C5" w:rsidRPr="00A34676" w:rsidRDefault="002A34C5" w:rsidP="000954E8">
            <w:pPr>
              <w:pStyle w:val="MHHSBody"/>
              <w:rPr>
                <w:sz w:val="16"/>
                <w:szCs w:val="16"/>
              </w:rPr>
            </w:pPr>
            <w:r>
              <w:rPr>
                <w:sz w:val="16"/>
                <w:szCs w:val="16"/>
              </w:rPr>
              <w:t>I</w:t>
            </w:r>
          </w:p>
        </w:tc>
      </w:tr>
      <w:tr w:rsidR="002A34C5" w:rsidRPr="00A34676" w14:paraId="1864BDCD" w14:textId="133A1BE6" w:rsidTr="002A34C5">
        <w:tc>
          <w:tcPr>
            <w:tcW w:w="3025" w:type="dxa"/>
            <w:vAlign w:val="top"/>
          </w:tcPr>
          <w:p w14:paraId="4135F25F" w14:textId="146FD061" w:rsidR="002A34C5" w:rsidRPr="00A34676" w:rsidRDefault="002A34C5" w:rsidP="000954E8">
            <w:pPr>
              <w:pStyle w:val="MHHSBody"/>
              <w:rPr>
                <w:sz w:val="16"/>
                <w:szCs w:val="16"/>
              </w:rPr>
            </w:pPr>
            <w:r w:rsidRPr="00A34676">
              <w:rPr>
                <w:rFonts w:ascii="Arial" w:eastAsia="Calibri" w:hAnsi="Arial" w:cs="Arial"/>
                <w:color w:val="000000"/>
                <w:kern w:val="24"/>
                <w:sz w:val="16"/>
                <w:szCs w:val="16"/>
                <w:lang w:eastAsia="en-GB"/>
              </w:rPr>
              <w:t>Confirm Rollout results and Release Closure</w:t>
            </w:r>
          </w:p>
        </w:tc>
        <w:tc>
          <w:tcPr>
            <w:tcW w:w="1223" w:type="dxa"/>
          </w:tcPr>
          <w:p w14:paraId="4D9FF590" w14:textId="11B15C30" w:rsidR="002A34C5" w:rsidRPr="00A34676" w:rsidRDefault="002A34C5" w:rsidP="000954E8">
            <w:pPr>
              <w:pStyle w:val="MHHSBody"/>
              <w:rPr>
                <w:sz w:val="16"/>
                <w:szCs w:val="16"/>
              </w:rPr>
            </w:pPr>
            <w:r w:rsidRPr="00A34676">
              <w:rPr>
                <w:sz w:val="16"/>
                <w:szCs w:val="16"/>
              </w:rPr>
              <w:t>R, A</w:t>
            </w:r>
          </w:p>
        </w:tc>
        <w:tc>
          <w:tcPr>
            <w:tcW w:w="850" w:type="dxa"/>
          </w:tcPr>
          <w:p w14:paraId="0C9C60FE" w14:textId="6082BAC1" w:rsidR="002A34C5" w:rsidRPr="00A34676" w:rsidRDefault="002A34C5" w:rsidP="000954E8">
            <w:pPr>
              <w:pStyle w:val="MHHSBody"/>
              <w:rPr>
                <w:sz w:val="16"/>
                <w:szCs w:val="16"/>
              </w:rPr>
            </w:pPr>
            <w:r w:rsidRPr="00A34676">
              <w:rPr>
                <w:sz w:val="16"/>
                <w:szCs w:val="16"/>
              </w:rPr>
              <w:t>I</w:t>
            </w:r>
          </w:p>
        </w:tc>
        <w:tc>
          <w:tcPr>
            <w:tcW w:w="851" w:type="dxa"/>
          </w:tcPr>
          <w:p w14:paraId="6641B548" w14:textId="12435C60" w:rsidR="002A34C5" w:rsidRPr="00A34676" w:rsidRDefault="002A34C5" w:rsidP="000954E8">
            <w:pPr>
              <w:pStyle w:val="MHHSBody"/>
              <w:rPr>
                <w:sz w:val="16"/>
                <w:szCs w:val="16"/>
              </w:rPr>
            </w:pPr>
            <w:r w:rsidRPr="00A34676">
              <w:rPr>
                <w:sz w:val="16"/>
                <w:szCs w:val="16"/>
              </w:rPr>
              <w:t>I</w:t>
            </w:r>
          </w:p>
        </w:tc>
        <w:tc>
          <w:tcPr>
            <w:tcW w:w="992" w:type="dxa"/>
          </w:tcPr>
          <w:p w14:paraId="01D4702A" w14:textId="3D3B95AF" w:rsidR="002A34C5" w:rsidRPr="00A34676" w:rsidRDefault="002A34C5" w:rsidP="000954E8">
            <w:pPr>
              <w:pStyle w:val="MHHSBody"/>
              <w:rPr>
                <w:sz w:val="16"/>
                <w:szCs w:val="16"/>
              </w:rPr>
            </w:pPr>
            <w:r w:rsidRPr="00A34676">
              <w:rPr>
                <w:sz w:val="16"/>
                <w:szCs w:val="16"/>
              </w:rPr>
              <w:t>I</w:t>
            </w:r>
          </w:p>
        </w:tc>
        <w:tc>
          <w:tcPr>
            <w:tcW w:w="992" w:type="dxa"/>
          </w:tcPr>
          <w:p w14:paraId="3229860A" w14:textId="31EA2701" w:rsidR="002A34C5" w:rsidRPr="00A34676" w:rsidRDefault="002A34C5" w:rsidP="000954E8">
            <w:pPr>
              <w:pStyle w:val="MHHSBody"/>
              <w:rPr>
                <w:sz w:val="16"/>
                <w:szCs w:val="16"/>
              </w:rPr>
            </w:pPr>
            <w:r w:rsidRPr="00A34676">
              <w:rPr>
                <w:sz w:val="16"/>
                <w:szCs w:val="16"/>
              </w:rPr>
              <w:t>I</w:t>
            </w:r>
          </w:p>
        </w:tc>
        <w:tc>
          <w:tcPr>
            <w:tcW w:w="1008" w:type="dxa"/>
          </w:tcPr>
          <w:p w14:paraId="4DDFA90A" w14:textId="4596A625" w:rsidR="002A34C5" w:rsidRPr="00A34676" w:rsidRDefault="002A34C5" w:rsidP="000954E8">
            <w:pPr>
              <w:pStyle w:val="MHHSBody"/>
              <w:rPr>
                <w:sz w:val="16"/>
                <w:szCs w:val="16"/>
              </w:rPr>
            </w:pPr>
            <w:r w:rsidRPr="00A34676">
              <w:rPr>
                <w:sz w:val="16"/>
                <w:szCs w:val="16"/>
              </w:rPr>
              <w:t>I</w:t>
            </w:r>
          </w:p>
        </w:tc>
        <w:tc>
          <w:tcPr>
            <w:tcW w:w="934" w:type="dxa"/>
          </w:tcPr>
          <w:p w14:paraId="0B39F3D1" w14:textId="0F502664" w:rsidR="002A34C5" w:rsidRPr="00A34676" w:rsidRDefault="002A34C5" w:rsidP="000954E8">
            <w:pPr>
              <w:pStyle w:val="MHHSBody"/>
              <w:rPr>
                <w:sz w:val="16"/>
                <w:szCs w:val="16"/>
              </w:rPr>
            </w:pPr>
            <w:r>
              <w:rPr>
                <w:sz w:val="16"/>
                <w:szCs w:val="16"/>
              </w:rPr>
              <w:t>R</w:t>
            </w:r>
          </w:p>
        </w:tc>
        <w:tc>
          <w:tcPr>
            <w:tcW w:w="661" w:type="dxa"/>
          </w:tcPr>
          <w:p w14:paraId="374CFC34" w14:textId="67AC3664" w:rsidR="002A34C5" w:rsidRPr="00A34676" w:rsidRDefault="002A34C5" w:rsidP="000954E8">
            <w:pPr>
              <w:pStyle w:val="MHHSBody"/>
              <w:rPr>
                <w:sz w:val="16"/>
                <w:szCs w:val="16"/>
              </w:rPr>
            </w:pPr>
            <w:r>
              <w:rPr>
                <w:sz w:val="16"/>
                <w:szCs w:val="16"/>
              </w:rPr>
              <w:t>I</w:t>
            </w:r>
          </w:p>
        </w:tc>
      </w:tr>
      <w:tr w:rsidR="002A34C5" w:rsidRPr="00A34676" w14:paraId="4D736D94" w14:textId="1F7432D4" w:rsidTr="002A34C5">
        <w:tc>
          <w:tcPr>
            <w:tcW w:w="3025" w:type="dxa"/>
            <w:tcBorders>
              <w:bottom w:val="single" w:sz="6" w:space="0" w:color="041425" w:themeColor="text1"/>
            </w:tcBorders>
            <w:vAlign w:val="top"/>
          </w:tcPr>
          <w:p w14:paraId="70E33BD1" w14:textId="27DDC9A1" w:rsidR="002A34C5" w:rsidRPr="00A34676" w:rsidRDefault="002A34C5" w:rsidP="000954E8">
            <w:pPr>
              <w:pStyle w:val="MHHSBody"/>
              <w:rPr>
                <w:sz w:val="16"/>
                <w:szCs w:val="16"/>
              </w:rPr>
            </w:pPr>
            <w:r w:rsidRPr="00A34676">
              <w:rPr>
                <w:rFonts w:ascii="Arial" w:eastAsia="Calibri" w:hAnsi="Arial" w:cs="Arial"/>
                <w:color w:val="000000"/>
                <w:kern w:val="24"/>
                <w:sz w:val="16"/>
                <w:szCs w:val="16"/>
                <w:lang w:eastAsia="en-GB"/>
              </w:rPr>
              <w:t>Document Lessons Learned</w:t>
            </w:r>
          </w:p>
        </w:tc>
        <w:tc>
          <w:tcPr>
            <w:tcW w:w="1223" w:type="dxa"/>
            <w:tcBorders>
              <w:bottom w:val="single" w:sz="6" w:space="0" w:color="041425" w:themeColor="text1"/>
            </w:tcBorders>
          </w:tcPr>
          <w:p w14:paraId="587ABFA1" w14:textId="58C46A2B" w:rsidR="002A34C5" w:rsidRPr="00A34676" w:rsidRDefault="002A34C5" w:rsidP="000954E8">
            <w:pPr>
              <w:pStyle w:val="MHHSBody"/>
              <w:rPr>
                <w:sz w:val="16"/>
                <w:szCs w:val="16"/>
              </w:rPr>
            </w:pPr>
            <w:r w:rsidRPr="00A34676">
              <w:rPr>
                <w:sz w:val="16"/>
                <w:szCs w:val="16"/>
              </w:rPr>
              <w:t>R, A</w:t>
            </w:r>
          </w:p>
        </w:tc>
        <w:tc>
          <w:tcPr>
            <w:tcW w:w="850" w:type="dxa"/>
            <w:tcBorders>
              <w:bottom w:val="single" w:sz="6" w:space="0" w:color="041425" w:themeColor="text1"/>
            </w:tcBorders>
          </w:tcPr>
          <w:p w14:paraId="78166352" w14:textId="3F81AA48" w:rsidR="002A34C5" w:rsidRPr="00A34676" w:rsidRDefault="002A34C5" w:rsidP="000954E8">
            <w:pPr>
              <w:pStyle w:val="MHHSBody"/>
              <w:rPr>
                <w:sz w:val="16"/>
                <w:szCs w:val="16"/>
              </w:rPr>
            </w:pPr>
            <w:r w:rsidRPr="00A34676">
              <w:rPr>
                <w:sz w:val="16"/>
                <w:szCs w:val="16"/>
              </w:rPr>
              <w:t>I</w:t>
            </w:r>
          </w:p>
        </w:tc>
        <w:tc>
          <w:tcPr>
            <w:tcW w:w="851" w:type="dxa"/>
            <w:tcBorders>
              <w:bottom w:val="single" w:sz="6" w:space="0" w:color="041425" w:themeColor="text1"/>
            </w:tcBorders>
          </w:tcPr>
          <w:p w14:paraId="0DED26D8" w14:textId="6C6E68D7" w:rsidR="002A34C5" w:rsidRPr="00A34676" w:rsidRDefault="002A34C5" w:rsidP="000954E8">
            <w:pPr>
              <w:pStyle w:val="MHHSBody"/>
              <w:rPr>
                <w:sz w:val="16"/>
                <w:szCs w:val="16"/>
              </w:rPr>
            </w:pPr>
            <w:r w:rsidRPr="00A34676">
              <w:rPr>
                <w:sz w:val="16"/>
                <w:szCs w:val="16"/>
              </w:rPr>
              <w:t>I</w:t>
            </w:r>
          </w:p>
        </w:tc>
        <w:tc>
          <w:tcPr>
            <w:tcW w:w="992" w:type="dxa"/>
            <w:tcBorders>
              <w:bottom w:val="single" w:sz="6" w:space="0" w:color="041425" w:themeColor="text1"/>
            </w:tcBorders>
          </w:tcPr>
          <w:p w14:paraId="5DF7EF3A" w14:textId="62B8F464" w:rsidR="002A34C5" w:rsidRPr="00A34676" w:rsidRDefault="002A34C5" w:rsidP="000954E8">
            <w:pPr>
              <w:pStyle w:val="MHHSBody"/>
              <w:rPr>
                <w:sz w:val="16"/>
                <w:szCs w:val="16"/>
              </w:rPr>
            </w:pPr>
            <w:r w:rsidRPr="00A34676">
              <w:rPr>
                <w:sz w:val="16"/>
                <w:szCs w:val="16"/>
              </w:rPr>
              <w:t>I</w:t>
            </w:r>
          </w:p>
        </w:tc>
        <w:tc>
          <w:tcPr>
            <w:tcW w:w="992" w:type="dxa"/>
            <w:tcBorders>
              <w:bottom w:val="single" w:sz="6" w:space="0" w:color="041425" w:themeColor="text1"/>
            </w:tcBorders>
          </w:tcPr>
          <w:p w14:paraId="126D1D27" w14:textId="6C849CEE" w:rsidR="002A34C5" w:rsidRPr="00A34676" w:rsidRDefault="002A34C5" w:rsidP="000954E8">
            <w:pPr>
              <w:pStyle w:val="MHHSBody"/>
              <w:rPr>
                <w:sz w:val="16"/>
                <w:szCs w:val="16"/>
              </w:rPr>
            </w:pPr>
            <w:r w:rsidRPr="00A34676">
              <w:rPr>
                <w:sz w:val="16"/>
                <w:szCs w:val="16"/>
              </w:rPr>
              <w:t>I</w:t>
            </w:r>
          </w:p>
        </w:tc>
        <w:tc>
          <w:tcPr>
            <w:tcW w:w="1008" w:type="dxa"/>
            <w:tcBorders>
              <w:bottom w:val="single" w:sz="6" w:space="0" w:color="041425" w:themeColor="text1"/>
            </w:tcBorders>
          </w:tcPr>
          <w:p w14:paraId="0BA17E35" w14:textId="31E9AFB5" w:rsidR="002A34C5" w:rsidRPr="00A34676" w:rsidRDefault="002A34C5" w:rsidP="000954E8">
            <w:pPr>
              <w:pStyle w:val="MHHSBody"/>
              <w:rPr>
                <w:sz w:val="16"/>
                <w:szCs w:val="16"/>
              </w:rPr>
            </w:pPr>
            <w:r w:rsidRPr="00A34676">
              <w:rPr>
                <w:sz w:val="16"/>
                <w:szCs w:val="16"/>
              </w:rPr>
              <w:t>C</w:t>
            </w:r>
          </w:p>
        </w:tc>
        <w:tc>
          <w:tcPr>
            <w:tcW w:w="934" w:type="dxa"/>
            <w:tcBorders>
              <w:bottom w:val="single" w:sz="6" w:space="0" w:color="041425" w:themeColor="text1"/>
            </w:tcBorders>
          </w:tcPr>
          <w:p w14:paraId="68FE1A3E" w14:textId="1B5B6315" w:rsidR="002A34C5" w:rsidRPr="00A34676" w:rsidRDefault="002A34C5" w:rsidP="000954E8">
            <w:pPr>
              <w:pStyle w:val="MHHSBody"/>
              <w:rPr>
                <w:sz w:val="16"/>
                <w:szCs w:val="16"/>
              </w:rPr>
            </w:pPr>
            <w:r>
              <w:rPr>
                <w:sz w:val="16"/>
                <w:szCs w:val="16"/>
              </w:rPr>
              <w:t>R</w:t>
            </w:r>
          </w:p>
        </w:tc>
        <w:tc>
          <w:tcPr>
            <w:tcW w:w="661" w:type="dxa"/>
            <w:tcBorders>
              <w:bottom w:val="single" w:sz="6" w:space="0" w:color="041425" w:themeColor="text1"/>
            </w:tcBorders>
          </w:tcPr>
          <w:p w14:paraId="47CEC3FC" w14:textId="1D33CF81" w:rsidR="002A34C5" w:rsidRPr="00A34676" w:rsidRDefault="002A34C5" w:rsidP="000954E8">
            <w:pPr>
              <w:pStyle w:val="MHHSBody"/>
              <w:rPr>
                <w:sz w:val="16"/>
                <w:szCs w:val="16"/>
              </w:rPr>
            </w:pPr>
            <w:r>
              <w:rPr>
                <w:sz w:val="16"/>
                <w:szCs w:val="16"/>
              </w:rPr>
              <w:t>I</w:t>
            </w:r>
          </w:p>
        </w:tc>
      </w:tr>
      <w:tr w:rsidR="00A34676" w:rsidRPr="00A34676" w14:paraId="059C4B43" w14:textId="624173A3" w:rsidTr="002A34C5">
        <w:tc>
          <w:tcPr>
            <w:tcW w:w="8941" w:type="dxa"/>
            <w:gridSpan w:val="7"/>
            <w:tcBorders>
              <w:top w:val="single" w:sz="6" w:space="0" w:color="041425" w:themeColor="text1"/>
              <w:bottom w:val="single" w:sz="6" w:space="0" w:color="041425" w:themeColor="text1"/>
            </w:tcBorders>
            <w:shd w:val="clear" w:color="auto" w:fill="BFBFBF" w:themeFill="background1" w:themeFillShade="BF"/>
          </w:tcPr>
          <w:p w14:paraId="427E62AC" w14:textId="1C7D9A24" w:rsidR="00A34676" w:rsidRPr="00A34676" w:rsidRDefault="00A34676" w:rsidP="000954E8">
            <w:pPr>
              <w:pStyle w:val="MHHSBody"/>
              <w:rPr>
                <w:b/>
                <w:bCs/>
                <w:sz w:val="16"/>
                <w:szCs w:val="16"/>
              </w:rPr>
            </w:pPr>
            <w:r w:rsidRPr="00A34676">
              <w:rPr>
                <w:b/>
                <w:bCs/>
                <w:sz w:val="16"/>
                <w:szCs w:val="16"/>
              </w:rPr>
              <w:t>5.2 Close Release</w:t>
            </w:r>
          </w:p>
        </w:tc>
        <w:tc>
          <w:tcPr>
            <w:tcW w:w="934" w:type="dxa"/>
            <w:tcBorders>
              <w:top w:val="single" w:sz="6" w:space="0" w:color="041425" w:themeColor="text1"/>
              <w:bottom w:val="single" w:sz="6" w:space="0" w:color="041425" w:themeColor="text1"/>
            </w:tcBorders>
            <w:shd w:val="clear" w:color="auto" w:fill="BFBFBF" w:themeFill="background1" w:themeFillShade="BF"/>
          </w:tcPr>
          <w:p w14:paraId="2DCA1613" w14:textId="77777777" w:rsidR="00A34676" w:rsidRPr="00A34676" w:rsidRDefault="00A34676" w:rsidP="000954E8">
            <w:pPr>
              <w:pStyle w:val="MHHSBody"/>
              <w:rPr>
                <w:b/>
                <w:bCs/>
                <w:sz w:val="16"/>
                <w:szCs w:val="16"/>
              </w:rPr>
            </w:pPr>
          </w:p>
        </w:tc>
        <w:tc>
          <w:tcPr>
            <w:tcW w:w="661" w:type="dxa"/>
            <w:tcBorders>
              <w:top w:val="single" w:sz="6" w:space="0" w:color="041425" w:themeColor="text1"/>
              <w:bottom w:val="single" w:sz="6" w:space="0" w:color="041425" w:themeColor="text1"/>
            </w:tcBorders>
            <w:shd w:val="clear" w:color="auto" w:fill="BFBFBF" w:themeFill="background1" w:themeFillShade="BF"/>
          </w:tcPr>
          <w:p w14:paraId="03FE0CEF" w14:textId="77777777" w:rsidR="00A34676" w:rsidRPr="00A34676" w:rsidRDefault="00A34676" w:rsidP="000954E8">
            <w:pPr>
              <w:pStyle w:val="MHHSBody"/>
              <w:rPr>
                <w:b/>
                <w:bCs/>
                <w:sz w:val="16"/>
                <w:szCs w:val="16"/>
              </w:rPr>
            </w:pPr>
          </w:p>
        </w:tc>
      </w:tr>
      <w:tr w:rsidR="002A34C5" w:rsidRPr="00A34676" w14:paraId="3E173BE9" w14:textId="4442E2B3" w:rsidTr="002A34C5">
        <w:tc>
          <w:tcPr>
            <w:tcW w:w="3025" w:type="dxa"/>
            <w:tcBorders>
              <w:top w:val="single" w:sz="6" w:space="0" w:color="041425" w:themeColor="text1"/>
            </w:tcBorders>
          </w:tcPr>
          <w:p w14:paraId="57FFF698" w14:textId="46DA3EA0" w:rsidR="002A34C5" w:rsidRPr="00A34676" w:rsidRDefault="002A34C5" w:rsidP="000954E8">
            <w:pPr>
              <w:pStyle w:val="MHHSBody"/>
              <w:rPr>
                <w:sz w:val="16"/>
                <w:szCs w:val="16"/>
              </w:rPr>
            </w:pPr>
            <w:r w:rsidRPr="00A34676">
              <w:rPr>
                <w:sz w:val="16"/>
                <w:szCs w:val="16"/>
              </w:rPr>
              <w:t>Close RFC</w:t>
            </w:r>
          </w:p>
        </w:tc>
        <w:tc>
          <w:tcPr>
            <w:tcW w:w="1223" w:type="dxa"/>
            <w:tcBorders>
              <w:top w:val="single" w:sz="6" w:space="0" w:color="041425" w:themeColor="text1"/>
            </w:tcBorders>
          </w:tcPr>
          <w:p w14:paraId="11A41A56" w14:textId="489687CC" w:rsidR="002A34C5" w:rsidRPr="00A34676" w:rsidRDefault="002A34C5" w:rsidP="000954E8">
            <w:pPr>
              <w:pStyle w:val="MHHSBody"/>
              <w:rPr>
                <w:sz w:val="16"/>
                <w:szCs w:val="16"/>
              </w:rPr>
            </w:pPr>
            <w:r w:rsidRPr="00A34676">
              <w:rPr>
                <w:sz w:val="16"/>
                <w:szCs w:val="16"/>
              </w:rPr>
              <w:t>R, A</w:t>
            </w:r>
          </w:p>
        </w:tc>
        <w:tc>
          <w:tcPr>
            <w:tcW w:w="850" w:type="dxa"/>
            <w:tcBorders>
              <w:top w:val="single" w:sz="6" w:space="0" w:color="041425" w:themeColor="text1"/>
            </w:tcBorders>
          </w:tcPr>
          <w:p w14:paraId="5F93050B" w14:textId="51E487CE" w:rsidR="002A34C5" w:rsidRPr="00A34676" w:rsidRDefault="002A34C5" w:rsidP="000954E8">
            <w:pPr>
              <w:pStyle w:val="MHHSBody"/>
              <w:rPr>
                <w:sz w:val="16"/>
                <w:szCs w:val="16"/>
              </w:rPr>
            </w:pPr>
            <w:r w:rsidRPr="00A34676">
              <w:rPr>
                <w:sz w:val="16"/>
                <w:szCs w:val="16"/>
              </w:rPr>
              <w:t>C</w:t>
            </w:r>
          </w:p>
        </w:tc>
        <w:tc>
          <w:tcPr>
            <w:tcW w:w="851" w:type="dxa"/>
            <w:tcBorders>
              <w:top w:val="single" w:sz="6" w:space="0" w:color="041425" w:themeColor="text1"/>
            </w:tcBorders>
          </w:tcPr>
          <w:p w14:paraId="263572DB" w14:textId="473ADCDA" w:rsidR="002A34C5" w:rsidRPr="00A34676" w:rsidRDefault="002A34C5" w:rsidP="000954E8">
            <w:pPr>
              <w:pStyle w:val="MHHSBody"/>
              <w:rPr>
                <w:sz w:val="16"/>
                <w:szCs w:val="16"/>
              </w:rPr>
            </w:pPr>
            <w:r w:rsidRPr="00A34676">
              <w:rPr>
                <w:sz w:val="16"/>
                <w:szCs w:val="16"/>
              </w:rPr>
              <w:t>C</w:t>
            </w:r>
          </w:p>
        </w:tc>
        <w:tc>
          <w:tcPr>
            <w:tcW w:w="992" w:type="dxa"/>
            <w:tcBorders>
              <w:top w:val="single" w:sz="6" w:space="0" w:color="041425" w:themeColor="text1"/>
            </w:tcBorders>
          </w:tcPr>
          <w:p w14:paraId="6B83F8B3" w14:textId="38376A11" w:rsidR="002A34C5" w:rsidRPr="00A34676" w:rsidRDefault="002A34C5" w:rsidP="000954E8">
            <w:pPr>
              <w:pStyle w:val="MHHSBody"/>
              <w:rPr>
                <w:sz w:val="16"/>
                <w:szCs w:val="16"/>
              </w:rPr>
            </w:pPr>
            <w:r w:rsidRPr="00A34676">
              <w:rPr>
                <w:sz w:val="16"/>
                <w:szCs w:val="16"/>
              </w:rPr>
              <w:t>C</w:t>
            </w:r>
          </w:p>
        </w:tc>
        <w:tc>
          <w:tcPr>
            <w:tcW w:w="992" w:type="dxa"/>
            <w:tcBorders>
              <w:top w:val="single" w:sz="6" w:space="0" w:color="041425" w:themeColor="text1"/>
            </w:tcBorders>
          </w:tcPr>
          <w:p w14:paraId="05DE6E41" w14:textId="40ECE3F8" w:rsidR="002A34C5" w:rsidRPr="00A34676" w:rsidRDefault="002A34C5" w:rsidP="000954E8">
            <w:pPr>
              <w:pStyle w:val="MHHSBody"/>
              <w:rPr>
                <w:sz w:val="16"/>
                <w:szCs w:val="16"/>
              </w:rPr>
            </w:pPr>
            <w:r w:rsidRPr="00A34676">
              <w:rPr>
                <w:sz w:val="16"/>
                <w:szCs w:val="16"/>
              </w:rPr>
              <w:t>C</w:t>
            </w:r>
          </w:p>
        </w:tc>
        <w:tc>
          <w:tcPr>
            <w:tcW w:w="1008" w:type="dxa"/>
            <w:tcBorders>
              <w:top w:val="single" w:sz="6" w:space="0" w:color="041425" w:themeColor="text1"/>
            </w:tcBorders>
          </w:tcPr>
          <w:p w14:paraId="40E8CD42" w14:textId="3DC08BC6" w:rsidR="002A34C5" w:rsidRPr="00A34676" w:rsidRDefault="002A34C5" w:rsidP="000954E8">
            <w:pPr>
              <w:pStyle w:val="MHHSBody"/>
              <w:rPr>
                <w:sz w:val="16"/>
                <w:szCs w:val="16"/>
              </w:rPr>
            </w:pPr>
            <w:r w:rsidRPr="00A34676">
              <w:rPr>
                <w:sz w:val="16"/>
                <w:szCs w:val="16"/>
              </w:rPr>
              <w:t>C</w:t>
            </w:r>
          </w:p>
        </w:tc>
        <w:tc>
          <w:tcPr>
            <w:tcW w:w="934" w:type="dxa"/>
            <w:tcBorders>
              <w:top w:val="single" w:sz="6" w:space="0" w:color="041425" w:themeColor="text1"/>
            </w:tcBorders>
          </w:tcPr>
          <w:p w14:paraId="51FED40B" w14:textId="0907A493" w:rsidR="002A34C5" w:rsidRPr="00A34676" w:rsidRDefault="002A34C5" w:rsidP="000954E8">
            <w:pPr>
              <w:pStyle w:val="MHHSBody"/>
              <w:rPr>
                <w:sz w:val="16"/>
                <w:szCs w:val="16"/>
              </w:rPr>
            </w:pPr>
            <w:r>
              <w:rPr>
                <w:sz w:val="16"/>
                <w:szCs w:val="16"/>
              </w:rPr>
              <w:t>C, I</w:t>
            </w:r>
          </w:p>
        </w:tc>
        <w:tc>
          <w:tcPr>
            <w:tcW w:w="661" w:type="dxa"/>
            <w:tcBorders>
              <w:top w:val="single" w:sz="6" w:space="0" w:color="041425" w:themeColor="text1"/>
            </w:tcBorders>
          </w:tcPr>
          <w:p w14:paraId="54FFB781" w14:textId="0DEEAEEC" w:rsidR="002A34C5" w:rsidRPr="00A34676" w:rsidRDefault="002A34C5" w:rsidP="000954E8">
            <w:pPr>
              <w:pStyle w:val="MHHSBody"/>
              <w:rPr>
                <w:sz w:val="16"/>
                <w:szCs w:val="16"/>
              </w:rPr>
            </w:pPr>
            <w:r>
              <w:rPr>
                <w:sz w:val="16"/>
                <w:szCs w:val="16"/>
              </w:rPr>
              <w:t>I</w:t>
            </w:r>
          </w:p>
        </w:tc>
      </w:tr>
    </w:tbl>
    <w:p w14:paraId="0B8CEEA5" w14:textId="771342DE" w:rsidR="000D448C" w:rsidRPr="0061746F" w:rsidRDefault="00BB5D14" w:rsidP="00BB5D14">
      <w:pPr>
        <w:pStyle w:val="Caption"/>
      </w:pPr>
      <w:bookmarkStart w:id="1016" w:name="_Toc129273724"/>
      <w:r>
        <w:t xml:space="preserve">Table </w:t>
      </w:r>
      <w:r>
        <w:fldChar w:fldCharType="begin"/>
      </w:r>
      <w:r>
        <w:instrText xml:space="preserve"> SEQ Table \* ARABIC </w:instrText>
      </w:r>
      <w:r>
        <w:fldChar w:fldCharType="separate"/>
      </w:r>
      <w:r w:rsidR="00A20987">
        <w:rPr>
          <w:noProof/>
        </w:rPr>
        <w:t>13</w:t>
      </w:r>
      <w:r>
        <w:fldChar w:fldCharType="end"/>
      </w:r>
      <w:r>
        <w:t xml:space="preserve"> RACI Matrix for Release Management Activities</w:t>
      </w:r>
      <w:bookmarkEnd w:id="1016"/>
    </w:p>
    <w:p w14:paraId="76828C4C" w14:textId="3A5FCD01" w:rsidR="00DE6A01" w:rsidRDefault="00DE6A01" w:rsidP="008E3708">
      <w:pPr>
        <w:spacing w:after="160" w:line="259" w:lineRule="auto"/>
      </w:pPr>
      <w:r>
        <w:br w:type="page"/>
      </w:r>
    </w:p>
    <w:p w14:paraId="5F8E4B85" w14:textId="69BD1320" w:rsidR="006F6944" w:rsidRDefault="006F6944" w:rsidP="009A46B4">
      <w:pPr>
        <w:pStyle w:val="Heading1"/>
      </w:pPr>
      <w:bookmarkStart w:id="1017" w:name="_Toc134549238"/>
      <w:r>
        <w:lastRenderedPageBreak/>
        <w:t>Toolsets</w:t>
      </w:r>
      <w:bookmarkEnd w:id="1017"/>
    </w:p>
    <w:p w14:paraId="74DA14DC" w14:textId="6D5F305C" w:rsidR="00DE6A01" w:rsidRDefault="00DE6A01" w:rsidP="00DE6A01">
      <w:pPr>
        <w:pStyle w:val="MHHSBody"/>
      </w:pPr>
      <w:r w:rsidRPr="00905A23">
        <w:t>In the context of this document for the creation and deployment of any release the teams involved use a number of tools to drive the process.</w:t>
      </w:r>
      <w:r w:rsidRPr="00905A23" w:rsidDel="00206159">
        <w:t xml:space="preserve"> </w:t>
      </w:r>
    </w:p>
    <w:p w14:paraId="3E10A7EE" w14:textId="61291CD9" w:rsidR="00DE6A01" w:rsidRDefault="00DE6A01" w:rsidP="00DE6A01">
      <w:pPr>
        <w:pStyle w:val="MHHSBody"/>
      </w:pPr>
    </w:p>
    <w:tbl>
      <w:tblPr>
        <w:tblStyle w:val="ElexonBasicTable"/>
        <w:tblW w:w="0" w:type="auto"/>
        <w:tblBorders>
          <w:left w:val="single" w:sz="4" w:space="0" w:color="041425" w:themeColor="text1"/>
          <w:right w:val="single" w:sz="4" w:space="0" w:color="041425" w:themeColor="text1"/>
          <w:insideH w:val="single" w:sz="6" w:space="0" w:color="041425" w:themeColor="text1"/>
          <w:insideV w:val="single" w:sz="6" w:space="0" w:color="041425" w:themeColor="text1"/>
        </w:tblBorders>
        <w:tblLook w:val="04A0" w:firstRow="1" w:lastRow="0" w:firstColumn="1" w:lastColumn="0" w:noHBand="0" w:noVBand="1"/>
      </w:tblPr>
      <w:tblGrid>
        <w:gridCol w:w="2263"/>
        <w:gridCol w:w="8273"/>
      </w:tblGrid>
      <w:tr w:rsidR="00DE6A01" w:rsidRPr="00DE6A01" w14:paraId="3928901B" w14:textId="77777777" w:rsidTr="00DE6A01">
        <w:trPr>
          <w:cnfStyle w:val="100000000000" w:firstRow="1" w:lastRow="0" w:firstColumn="0" w:lastColumn="0" w:oddVBand="0" w:evenVBand="0" w:oddHBand="0" w:evenHBand="0" w:firstRowFirstColumn="0" w:firstRowLastColumn="0" w:lastRowFirstColumn="0" w:lastRowLastColumn="0"/>
        </w:trPr>
        <w:tc>
          <w:tcPr>
            <w:tcW w:w="22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D8E565" w14:textId="1D353D5B" w:rsidR="00DE6A01" w:rsidRPr="00DE6A01" w:rsidRDefault="00DE6A01" w:rsidP="00DE6A01">
            <w:pPr>
              <w:pStyle w:val="MHHSBody"/>
              <w:rPr>
                <w:rFonts w:asciiTheme="minorHAnsi" w:hAnsiTheme="minorHAnsi" w:cstheme="minorHAnsi"/>
              </w:rPr>
            </w:pPr>
            <w:r w:rsidRPr="00DE6A01">
              <w:rPr>
                <w:rFonts w:asciiTheme="minorHAnsi" w:hAnsiTheme="minorHAnsi" w:cstheme="minorHAnsi"/>
              </w:rPr>
              <w:t>Tool</w:t>
            </w:r>
          </w:p>
        </w:tc>
        <w:tc>
          <w:tcPr>
            <w:tcW w:w="82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E5061E" w14:textId="0BE21A52" w:rsidR="00DE6A01" w:rsidRPr="00DE6A01" w:rsidRDefault="00DE6A01" w:rsidP="00DE6A01">
            <w:pPr>
              <w:pStyle w:val="MHHSBody"/>
              <w:rPr>
                <w:rFonts w:asciiTheme="minorHAnsi" w:hAnsiTheme="minorHAnsi" w:cstheme="minorHAnsi"/>
              </w:rPr>
            </w:pPr>
            <w:r w:rsidRPr="00DE6A01">
              <w:rPr>
                <w:rFonts w:asciiTheme="minorHAnsi" w:hAnsiTheme="minorHAnsi" w:cstheme="minorHAnsi"/>
              </w:rPr>
              <w:t>Purpose</w:t>
            </w:r>
          </w:p>
        </w:tc>
      </w:tr>
      <w:tr w:rsidR="00DE6A01" w:rsidRPr="00DE6A01" w14:paraId="2345AEA4" w14:textId="77777777" w:rsidTr="000A02B4">
        <w:tc>
          <w:tcPr>
            <w:tcW w:w="2263" w:type="dxa"/>
            <w:vAlign w:val="top"/>
          </w:tcPr>
          <w:p w14:paraId="642D222A" w14:textId="2F470B93" w:rsidR="00DE6A01" w:rsidRPr="00DE6A01" w:rsidRDefault="00DE6A01" w:rsidP="00DE6A01">
            <w:pPr>
              <w:pStyle w:val="MHHSBody"/>
              <w:rPr>
                <w:rFonts w:cstheme="minorHAnsi"/>
              </w:rPr>
            </w:pPr>
            <w:r w:rsidRPr="00DE6A01">
              <w:rPr>
                <w:rFonts w:cstheme="minorHAnsi"/>
                <w:szCs w:val="20"/>
              </w:rPr>
              <w:t>Azure DevOps</w:t>
            </w:r>
          </w:p>
        </w:tc>
        <w:tc>
          <w:tcPr>
            <w:tcW w:w="8273" w:type="dxa"/>
            <w:vAlign w:val="top"/>
          </w:tcPr>
          <w:p w14:paraId="19B65C1D" w14:textId="77777777" w:rsidR="00DE6A01" w:rsidRPr="00DE6A01" w:rsidRDefault="00DE6A01" w:rsidP="00DE6A01">
            <w:pPr>
              <w:rPr>
                <w:rFonts w:cstheme="minorHAnsi"/>
                <w:szCs w:val="20"/>
              </w:rPr>
            </w:pPr>
            <w:r w:rsidRPr="00DE6A01">
              <w:rPr>
                <w:rFonts w:cstheme="minorHAnsi"/>
                <w:szCs w:val="20"/>
              </w:rPr>
              <w:t>Service for support teams to plan work, collaborate on code development, and build and deploy applications.</w:t>
            </w:r>
          </w:p>
          <w:p w14:paraId="03F87E75" w14:textId="376916A0" w:rsidR="00DE6A01" w:rsidRPr="00DE6A01" w:rsidRDefault="00DE6A01" w:rsidP="00DE6A01">
            <w:pPr>
              <w:rPr>
                <w:rFonts w:cstheme="minorHAnsi"/>
                <w:szCs w:val="20"/>
              </w:rPr>
            </w:pPr>
            <w:r w:rsidRPr="00DE6A01">
              <w:rPr>
                <w:rFonts w:cstheme="minorHAnsi"/>
                <w:szCs w:val="20"/>
              </w:rPr>
              <w:t>Used for Defect Management: defects registration and handling.</w:t>
            </w:r>
          </w:p>
          <w:p w14:paraId="3284949A" w14:textId="6F1811A3" w:rsidR="00DE6A01" w:rsidRPr="00DE6A01" w:rsidRDefault="00DE6A01" w:rsidP="00DE6A01">
            <w:pPr>
              <w:pStyle w:val="MHHSBody"/>
              <w:rPr>
                <w:rFonts w:cstheme="minorHAnsi"/>
              </w:rPr>
            </w:pPr>
            <w:r w:rsidRPr="00DE6A01">
              <w:rPr>
                <w:rFonts w:cstheme="minorHAnsi"/>
                <w:szCs w:val="20"/>
              </w:rPr>
              <w:t>Used for version-controlled repository for release candidates, components and software configuration items (CI’s).</w:t>
            </w:r>
          </w:p>
        </w:tc>
      </w:tr>
      <w:tr w:rsidR="00DE6A01" w:rsidRPr="00DE6A01" w14:paraId="63949402" w14:textId="77777777" w:rsidTr="000A02B4">
        <w:tc>
          <w:tcPr>
            <w:tcW w:w="2263" w:type="dxa"/>
            <w:vAlign w:val="top"/>
          </w:tcPr>
          <w:p w14:paraId="43498320" w14:textId="1F4462B8" w:rsidR="00DE6A01" w:rsidRPr="00DE6A01" w:rsidRDefault="00DE6A01" w:rsidP="00DE6A01">
            <w:pPr>
              <w:pStyle w:val="MHHSBody"/>
              <w:rPr>
                <w:rFonts w:cstheme="minorHAnsi"/>
              </w:rPr>
            </w:pPr>
            <w:r>
              <w:rPr>
                <w:rFonts w:cstheme="minorHAnsi"/>
                <w:szCs w:val="20"/>
              </w:rPr>
              <w:t>ServiceNow</w:t>
            </w:r>
          </w:p>
        </w:tc>
        <w:tc>
          <w:tcPr>
            <w:tcW w:w="8273" w:type="dxa"/>
            <w:vAlign w:val="top"/>
          </w:tcPr>
          <w:p w14:paraId="5A62B7C0" w14:textId="3AAE0633" w:rsidR="00DE6A01" w:rsidRPr="00DE6A01" w:rsidRDefault="00DE6A01" w:rsidP="00DE6A01">
            <w:pPr>
              <w:pStyle w:val="BodyText"/>
              <w:rPr>
                <w:rFonts w:cstheme="minorHAnsi"/>
                <w:sz w:val="20"/>
                <w:szCs w:val="20"/>
              </w:rPr>
            </w:pPr>
            <w:r w:rsidRPr="00DE6A01">
              <w:rPr>
                <w:rFonts w:cstheme="minorHAnsi"/>
                <w:sz w:val="20"/>
                <w:szCs w:val="20"/>
              </w:rPr>
              <w:t>The Service Now Change Management module is used to record and manage changes as part of the Release Management Process.</w:t>
            </w:r>
          </w:p>
          <w:p w14:paraId="76382948" w14:textId="31E5DD2C" w:rsidR="00DE6A01" w:rsidRPr="00DE6A01" w:rsidRDefault="00DE6A01" w:rsidP="00DE6A01">
            <w:pPr>
              <w:pStyle w:val="MHHSBody"/>
              <w:rPr>
                <w:rFonts w:cstheme="minorHAnsi"/>
              </w:rPr>
            </w:pPr>
          </w:p>
        </w:tc>
      </w:tr>
      <w:tr w:rsidR="00DE6A01" w:rsidRPr="00DE6A01" w14:paraId="72A7022A" w14:textId="77777777" w:rsidTr="000A02B4">
        <w:tc>
          <w:tcPr>
            <w:tcW w:w="2263" w:type="dxa"/>
            <w:vAlign w:val="top"/>
          </w:tcPr>
          <w:p w14:paraId="55FEFD72" w14:textId="0244F83B" w:rsidR="00DE6A01" w:rsidRPr="00DE6A01" w:rsidRDefault="00DE6A01" w:rsidP="00DE6A01">
            <w:pPr>
              <w:pStyle w:val="MHHSBody"/>
              <w:rPr>
                <w:rFonts w:cstheme="minorHAnsi"/>
              </w:rPr>
            </w:pPr>
            <w:proofErr w:type="spellStart"/>
            <w:r>
              <w:rPr>
                <w:rFonts w:cstheme="minorHAnsi"/>
              </w:rPr>
              <w:t>AnOther</w:t>
            </w:r>
            <w:proofErr w:type="spellEnd"/>
          </w:p>
        </w:tc>
        <w:tc>
          <w:tcPr>
            <w:tcW w:w="8273" w:type="dxa"/>
            <w:vAlign w:val="top"/>
          </w:tcPr>
          <w:p w14:paraId="0A6D0E07" w14:textId="5595C00E" w:rsidR="00DE6A01" w:rsidRPr="00DE6A01" w:rsidRDefault="00DE6A01" w:rsidP="00DE6A01">
            <w:pPr>
              <w:pStyle w:val="FSBodycopyblacklight"/>
              <w:rPr>
                <w:rFonts w:cstheme="minorHAnsi"/>
                <w:lang w:val="en-GB"/>
              </w:rPr>
            </w:pPr>
            <w:r>
              <w:rPr>
                <w:rFonts w:cstheme="minorHAnsi"/>
                <w:noProof/>
                <w:lang w:val="en-GB" w:eastAsia="en-GB"/>
              </w:rPr>
              <mc:AlternateContent>
                <mc:Choice Requires="wps">
                  <w:drawing>
                    <wp:anchor distT="0" distB="0" distL="114300" distR="114300" simplePos="0" relativeHeight="251659267" behindDoc="0" locked="0" layoutInCell="1" allowOverlap="1" wp14:anchorId="00E3DF9C" wp14:editId="3091E48C">
                      <wp:simplePos x="0" y="0"/>
                      <wp:positionH relativeFrom="column">
                        <wp:posOffset>1279139</wp:posOffset>
                      </wp:positionH>
                      <wp:positionV relativeFrom="paragraph">
                        <wp:posOffset>-456758</wp:posOffset>
                      </wp:positionV>
                      <wp:extent cx="1017767" cy="437322"/>
                      <wp:effectExtent l="0" t="304800" r="0" b="299720"/>
                      <wp:wrapNone/>
                      <wp:docPr id="36" name="Text Box 36"/>
                      <wp:cNvGraphicFramePr/>
                      <a:graphic xmlns:a="http://schemas.openxmlformats.org/drawingml/2006/main">
                        <a:graphicData uri="http://schemas.microsoft.com/office/word/2010/wordprocessingShape">
                          <wps:wsp>
                            <wps:cNvSpPr txBox="1"/>
                            <wps:spPr>
                              <a:xfrm rot="19043705">
                                <a:off x="0" y="0"/>
                                <a:ext cx="1017767" cy="437322"/>
                              </a:xfrm>
                              <a:prstGeom prst="rect">
                                <a:avLst/>
                              </a:prstGeom>
                              <a:solidFill>
                                <a:schemeClr val="accent2"/>
                              </a:solidFill>
                              <a:ln w="6350">
                                <a:solidFill>
                                  <a:prstClr val="black"/>
                                </a:solidFill>
                              </a:ln>
                            </wps:spPr>
                            <wps:txbx>
                              <w:txbxContent>
                                <w:p w14:paraId="218AA04A" w14:textId="2AC3BC4F" w:rsidR="000A02B4" w:rsidRPr="00DE6A01" w:rsidRDefault="000A02B4" w:rsidP="00DE6A01">
                                  <w:pPr>
                                    <w:jc w:val="center"/>
                                    <w:rPr>
                                      <w:color w:val="FFFF00"/>
                                    </w:rPr>
                                  </w:pPr>
                                  <w:r w:rsidRPr="00DE6A01">
                                    <w:rPr>
                                      <w:color w:val="FFFF00"/>
                                    </w:rPr>
                                    <w:t>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3DF9C" id="Text Box 36" o:spid="_x0000_s1031" type="#_x0000_t202" style="position:absolute;margin-left:100.7pt;margin-top:-35.95pt;width:80.15pt;height:34.45pt;rotation:-2792156fd;z-index:251659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" fillcolor="#ff3c49 [3205]" strokeweight=".5pt">
                      <v:textbox>
                        <w:txbxContent>
                          <w:p w14:paraId="218AA04A" w14:textId="2AC3BC4F" w:rsidR="000A02B4" w:rsidRPr="00DE6A01" w:rsidRDefault="000A02B4" w:rsidP="00DE6A01">
                            <w:pPr>
                              <w:jc w:val="center"/>
                              <w:rPr>
                                <w:color w:val="FFFF00"/>
                              </w:rPr>
                            </w:pPr>
                            <w:r w:rsidRPr="00DE6A01">
                              <w:rPr>
                                <w:color w:val="FFFF00"/>
                              </w:rPr>
                              <w:t>EXAMPLES</w:t>
                            </w:r>
                          </w:p>
                        </w:txbxContent>
                      </v:textbox>
                    </v:shape>
                  </w:pict>
                </mc:Fallback>
              </mc:AlternateContent>
            </w:r>
            <w:r w:rsidRPr="00DE6A01">
              <w:rPr>
                <w:rFonts w:cstheme="minorHAnsi"/>
                <w:lang w:val="en-GB"/>
              </w:rPr>
              <w:t>Automated system for managing, maintenance, software delivery and environment provisioning tool.</w:t>
            </w:r>
          </w:p>
          <w:p w14:paraId="324DEDC2" w14:textId="7EC381BF" w:rsidR="00DE6A01" w:rsidRPr="00DE6A01" w:rsidRDefault="00DE6A01" w:rsidP="00DE6A01">
            <w:pPr>
              <w:pStyle w:val="MHHSBody"/>
              <w:rPr>
                <w:rFonts w:cstheme="minorHAnsi"/>
              </w:rPr>
            </w:pPr>
            <w:r w:rsidRPr="00DE6A01">
              <w:rPr>
                <w:rFonts w:cstheme="minorHAnsi"/>
                <w:szCs w:val="20"/>
              </w:rPr>
              <w:t xml:space="preserve">Versions and variants of the platform image and install media are held in the </w:t>
            </w:r>
            <w:r>
              <w:rPr>
                <w:rFonts w:cstheme="minorHAnsi"/>
                <w:szCs w:val="20"/>
              </w:rPr>
              <w:t xml:space="preserve">xxx </w:t>
            </w:r>
            <w:r w:rsidRPr="00DE6A01">
              <w:rPr>
                <w:rFonts w:cstheme="minorHAnsi"/>
                <w:szCs w:val="20"/>
              </w:rPr>
              <w:t xml:space="preserve">version control system </w:t>
            </w:r>
            <w:r>
              <w:rPr>
                <w:rFonts w:cstheme="minorHAnsi"/>
                <w:szCs w:val="20"/>
              </w:rPr>
              <w:t>[GitLab]</w:t>
            </w:r>
            <w:r w:rsidRPr="00DE6A01">
              <w:rPr>
                <w:rFonts w:cstheme="minorHAnsi"/>
                <w:szCs w:val="20"/>
              </w:rPr>
              <w:t>.</w:t>
            </w:r>
            <w:r>
              <w:rPr>
                <w:rFonts w:cstheme="minorHAnsi"/>
                <w:szCs w:val="20"/>
              </w:rPr>
              <w:t xml:space="preserve"> </w:t>
            </w:r>
            <w:r w:rsidRPr="00DE6A01">
              <w:rPr>
                <w:rFonts w:cstheme="minorHAnsi"/>
                <w:szCs w:val="20"/>
              </w:rPr>
              <w:t xml:space="preserve"> The version control system also holds the installation packages for the</w:t>
            </w:r>
            <w:r>
              <w:rPr>
                <w:rFonts w:cstheme="minorHAnsi"/>
                <w:szCs w:val="20"/>
              </w:rPr>
              <w:t xml:space="preserve"> DIP </w:t>
            </w:r>
            <w:r w:rsidRPr="00DE6A01">
              <w:rPr>
                <w:rFonts w:cstheme="minorHAnsi"/>
                <w:szCs w:val="20"/>
              </w:rPr>
              <w:t>software.</w:t>
            </w:r>
          </w:p>
        </w:tc>
      </w:tr>
      <w:tr w:rsidR="00DE6A01" w:rsidRPr="00DE6A01" w14:paraId="32D575AB" w14:textId="77777777" w:rsidTr="000A02B4">
        <w:tc>
          <w:tcPr>
            <w:tcW w:w="2263" w:type="dxa"/>
            <w:vAlign w:val="top"/>
          </w:tcPr>
          <w:p w14:paraId="0C0B0B88" w14:textId="786D770F" w:rsidR="00DE6A01" w:rsidRPr="00DE6A01" w:rsidRDefault="00DE6A01" w:rsidP="00DE6A01">
            <w:pPr>
              <w:pStyle w:val="MHHSBody"/>
              <w:rPr>
                <w:rFonts w:cstheme="minorHAnsi"/>
              </w:rPr>
            </w:pPr>
            <w:r>
              <w:rPr>
                <w:rFonts w:cstheme="minorHAnsi"/>
              </w:rPr>
              <w:t>GitLab</w:t>
            </w:r>
          </w:p>
        </w:tc>
        <w:tc>
          <w:tcPr>
            <w:tcW w:w="8273" w:type="dxa"/>
            <w:vAlign w:val="top"/>
          </w:tcPr>
          <w:p w14:paraId="1EC62711" w14:textId="01FF272F" w:rsidR="00DE6A01" w:rsidRPr="00DE6A01" w:rsidRDefault="00DE6A01" w:rsidP="00DE6A01">
            <w:pPr>
              <w:pStyle w:val="MHHSBody"/>
              <w:rPr>
                <w:rFonts w:cstheme="minorHAnsi"/>
              </w:rPr>
            </w:pPr>
            <w:r w:rsidRPr="00DE6A01">
              <w:rPr>
                <w:rFonts w:cstheme="minorHAnsi"/>
                <w:szCs w:val="20"/>
              </w:rPr>
              <w:t>Source code repository and configuration control</w:t>
            </w:r>
          </w:p>
        </w:tc>
      </w:tr>
    </w:tbl>
    <w:p w14:paraId="704616C5" w14:textId="0DE72FAE" w:rsidR="00DE6A01" w:rsidRPr="00905A23" w:rsidRDefault="00BB5D14" w:rsidP="00BB5D14">
      <w:pPr>
        <w:pStyle w:val="Caption"/>
      </w:pPr>
      <w:bookmarkStart w:id="1018" w:name="_Toc129273725"/>
      <w:r>
        <w:t xml:space="preserve">Table </w:t>
      </w:r>
      <w:r>
        <w:fldChar w:fldCharType="begin"/>
      </w:r>
      <w:r>
        <w:instrText xml:space="preserve"> SEQ Table \* ARABIC </w:instrText>
      </w:r>
      <w:r>
        <w:fldChar w:fldCharType="separate"/>
      </w:r>
      <w:r w:rsidR="00A20987">
        <w:rPr>
          <w:noProof/>
        </w:rPr>
        <w:t>14</w:t>
      </w:r>
      <w:r>
        <w:fldChar w:fldCharType="end"/>
      </w:r>
      <w:r>
        <w:t xml:space="preserve"> Release and Build Toolsets</w:t>
      </w:r>
      <w:bookmarkEnd w:id="1018"/>
    </w:p>
    <w:p w14:paraId="10297EB6" w14:textId="77777777" w:rsidR="00DE6A01" w:rsidRDefault="00DE6A01" w:rsidP="008E3708">
      <w:pPr>
        <w:spacing w:after="160" w:line="259" w:lineRule="auto"/>
      </w:pPr>
    </w:p>
    <w:p w14:paraId="59116561" w14:textId="7E800414" w:rsidR="00DE6A01" w:rsidRDefault="00DE6A01" w:rsidP="008E3708">
      <w:pPr>
        <w:spacing w:after="160" w:line="259" w:lineRule="auto"/>
      </w:pPr>
      <w:r>
        <w:br w:type="page"/>
      </w:r>
    </w:p>
    <w:p w14:paraId="2AE60357" w14:textId="713ED8B4" w:rsidR="009A46B4" w:rsidRDefault="009A46B4" w:rsidP="009A46B4">
      <w:pPr>
        <w:pStyle w:val="Heading1"/>
      </w:pPr>
      <w:bookmarkStart w:id="1019" w:name="_Toc134549239"/>
      <w:r>
        <w:lastRenderedPageBreak/>
        <w:t>Configuration Management</w:t>
      </w:r>
      <w:bookmarkEnd w:id="1019"/>
    </w:p>
    <w:p w14:paraId="69ABB06B" w14:textId="52604251" w:rsidR="009A46B4" w:rsidRDefault="00095D62" w:rsidP="009A46B4">
      <w:pPr>
        <w:pStyle w:val="MHHSBody"/>
      </w:pPr>
      <w:r>
        <w:t>At this stage it is not possible to provide detail on the subject headings below.  When further information is available within the Programme the document will be updated.</w:t>
      </w:r>
    </w:p>
    <w:p w14:paraId="51DCF95D" w14:textId="77777777" w:rsidR="00095D62" w:rsidRPr="009A46B4" w:rsidRDefault="00095D62" w:rsidP="009A46B4">
      <w:pPr>
        <w:pStyle w:val="MHHSBody"/>
      </w:pPr>
    </w:p>
    <w:p w14:paraId="3063883E" w14:textId="77777777" w:rsidR="009A46B4" w:rsidRDefault="009A46B4" w:rsidP="00F91EEA">
      <w:pPr>
        <w:pStyle w:val="ListParagraph"/>
        <w:numPr>
          <w:ilvl w:val="0"/>
          <w:numId w:val="21"/>
        </w:numPr>
        <w:spacing w:after="160" w:line="259" w:lineRule="auto"/>
      </w:pPr>
      <w:r>
        <w:t>Enduring Design Hub</w:t>
      </w:r>
    </w:p>
    <w:p w14:paraId="756E9068" w14:textId="46C1272B" w:rsidR="009A46B4" w:rsidRDefault="009A46B4" w:rsidP="00F91EEA">
      <w:pPr>
        <w:pStyle w:val="ListParagraph"/>
        <w:numPr>
          <w:ilvl w:val="0"/>
          <w:numId w:val="21"/>
        </w:numPr>
        <w:spacing w:after="160" w:line="259" w:lineRule="auto"/>
      </w:pPr>
      <w:r>
        <w:t>Interface Code of Connection</w:t>
      </w:r>
      <w:r w:rsidR="0061746F">
        <w:t xml:space="preserve"> </w:t>
      </w:r>
    </w:p>
    <w:p w14:paraId="47573959" w14:textId="77777777" w:rsidR="009A46B4" w:rsidRPr="006A19C0" w:rsidRDefault="009A46B4" w:rsidP="00F91EEA">
      <w:pPr>
        <w:pStyle w:val="ElexonBody"/>
        <w:numPr>
          <w:ilvl w:val="0"/>
          <w:numId w:val="21"/>
        </w:numPr>
      </w:pPr>
      <w:r>
        <w:t>Configuration – connection details for TPs to connect their own systems to central systems.</w:t>
      </w:r>
    </w:p>
    <w:p w14:paraId="46531A24" w14:textId="77777777" w:rsidR="009A46B4" w:rsidRPr="006A19C0" w:rsidRDefault="009A46B4" w:rsidP="00F91EEA">
      <w:pPr>
        <w:pStyle w:val="ElexonBody"/>
        <w:numPr>
          <w:ilvl w:val="0"/>
          <w:numId w:val="21"/>
        </w:numPr>
      </w:pPr>
      <w:r>
        <w:t>Backups – detailing process and frequency of backing up the environment including copies of data and configs.</w:t>
      </w:r>
    </w:p>
    <w:p w14:paraId="7D1EA021" w14:textId="77777777" w:rsidR="009A46B4" w:rsidRPr="006A19C0" w:rsidRDefault="009A46B4" w:rsidP="00F91EEA">
      <w:pPr>
        <w:pStyle w:val="ElexonBody"/>
        <w:numPr>
          <w:ilvl w:val="0"/>
          <w:numId w:val="21"/>
        </w:numPr>
      </w:pPr>
      <w:r>
        <w:t>Exports - detailing process and frequency of backing up the environment including copies of data and configs.</w:t>
      </w:r>
    </w:p>
    <w:p w14:paraId="1AF21604" w14:textId="77777777" w:rsidR="009A46B4" w:rsidRPr="006A19C0" w:rsidRDefault="009A46B4" w:rsidP="00F91EEA">
      <w:pPr>
        <w:pStyle w:val="ElexonBody"/>
        <w:numPr>
          <w:ilvl w:val="0"/>
          <w:numId w:val="21"/>
        </w:numPr>
      </w:pPr>
      <w:r>
        <w:t>Refreshes - detailing process and plan for data refreshes.</w:t>
      </w:r>
    </w:p>
    <w:p w14:paraId="54434D07" w14:textId="77777777" w:rsidR="009A46B4" w:rsidRPr="006A19C0" w:rsidRDefault="009A46B4" w:rsidP="00F91EEA">
      <w:pPr>
        <w:pStyle w:val="ElexonBody"/>
        <w:numPr>
          <w:ilvl w:val="0"/>
          <w:numId w:val="21"/>
        </w:numPr>
      </w:pPr>
      <w:r>
        <w:t>Rollbacks – documenting the process to roll back the environment to a previous version.</w:t>
      </w:r>
    </w:p>
    <w:p w14:paraId="4A41ACAE" w14:textId="4E33B0AA" w:rsidR="009A46B4" w:rsidRDefault="009A46B4" w:rsidP="00F91EEA">
      <w:pPr>
        <w:pStyle w:val="ElexonBody"/>
        <w:numPr>
          <w:ilvl w:val="0"/>
          <w:numId w:val="21"/>
        </w:numPr>
      </w:pPr>
      <w:r w:rsidRPr="006A19C0">
        <w:t>Business data loading</w:t>
      </w:r>
      <w:r>
        <w:t xml:space="preserve"> – documenting the process to load business data.</w:t>
      </w:r>
    </w:p>
    <w:p w14:paraId="300D4279" w14:textId="1EDE003B" w:rsidR="00D121C7" w:rsidRDefault="00D121C7" w:rsidP="00D121C7">
      <w:pPr>
        <w:pStyle w:val="ElexonBody"/>
      </w:pPr>
    </w:p>
    <w:p w14:paraId="45BB9061" w14:textId="2345B8CD" w:rsidR="00D121C7" w:rsidRDefault="00D121C7" w:rsidP="00D121C7">
      <w:pPr>
        <w:pStyle w:val="Heading2"/>
      </w:pPr>
      <w:bookmarkStart w:id="1020" w:name="_Toc134549240"/>
      <w:r>
        <w:t>Business Data Loading</w:t>
      </w:r>
      <w:bookmarkEnd w:id="1020"/>
    </w:p>
    <w:p w14:paraId="44CF6105" w14:textId="0EA78534" w:rsidR="00D121C7" w:rsidRPr="00D121C7" w:rsidRDefault="00057B16" w:rsidP="00D121C7">
      <w:pPr>
        <w:pStyle w:val="MHHSBody"/>
      </w:pPr>
      <w:r>
        <w:t>The process for defining which data is loaded and how the data is loaded is under development.</w:t>
      </w:r>
    </w:p>
    <w:p w14:paraId="3960F658" w14:textId="4BADE0D3" w:rsidR="00D121C7" w:rsidRDefault="00D121C7" w:rsidP="00D121C7">
      <w:pPr>
        <w:pStyle w:val="Heading3"/>
      </w:pPr>
      <w:bookmarkStart w:id="1021" w:name="_Toc134549241"/>
      <w:r>
        <w:t>Process</w:t>
      </w:r>
      <w:bookmarkEnd w:id="1021"/>
    </w:p>
    <w:p w14:paraId="6896DCAF" w14:textId="4ACD717E" w:rsidR="00057B16" w:rsidRPr="00057B16" w:rsidRDefault="00057B16" w:rsidP="00057B16">
      <w:pPr>
        <w:pStyle w:val="MHHSBody"/>
      </w:pPr>
      <w:r>
        <w:t>TBD</w:t>
      </w:r>
    </w:p>
    <w:p w14:paraId="57D76230" w14:textId="4687BC2D" w:rsidR="00D121C7" w:rsidRDefault="00D121C7" w:rsidP="00D121C7">
      <w:pPr>
        <w:pStyle w:val="Heading3"/>
      </w:pPr>
      <w:bookmarkStart w:id="1022" w:name="_Toc134549242"/>
      <w:r>
        <w:t>Mechanism</w:t>
      </w:r>
      <w:bookmarkEnd w:id="1022"/>
    </w:p>
    <w:p w14:paraId="604AD62C" w14:textId="24BA9A9F" w:rsidR="00057B16" w:rsidRPr="00057B16" w:rsidRDefault="00057B16" w:rsidP="00057B16">
      <w:pPr>
        <w:pStyle w:val="MHHSBody"/>
      </w:pPr>
      <w:r>
        <w:t>TBD</w:t>
      </w:r>
    </w:p>
    <w:p w14:paraId="7CDEAB91" w14:textId="77777777" w:rsidR="00D121C7" w:rsidRDefault="00D121C7" w:rsidP="00D121C7">
      <w:pPr>
        <w:pStyle w:val="Heading3"/>
      </w:pPr>
      <w:bookmarkStart w:id="1023" w:name="_Toc134549243"/>
      <w:r>
        <w:t>Timings / Frequency</w:t>
      </w:r>
      <w:bookmarkEnd w:id="1023"/>
    </w:p>
    <w:p w14:paraId="02BB3509" w14:textId="500C64B9" w:rsidR="00D121C7" w:rsidRDefault="00057B16" w:rsidP="00D121C7">
      <w:pPr>
        <w:pStyle w:val="ElexonBody"/>
      </w:pPr>
      <w:r>
        <w:t>TBD</w:t>
      </w:r>
    </w:p>
    <w:p w14:paraId="0680EA6C" w14:textId="77777777" w:rsidR="00057B16" w:rsidRDefault="00057B16" w:rsidP="00D121C7">
      <w:pPr>
        <w:pStyle w:val="ElexonBody"/>
      </w:pPr>
    </w:p>
    <w:p w14:paraId="57FE41A0" w14:textId="77777777" w:rsidR="00057B16" w:rsidRDefault="00057B16">
      <w:pPr>
        <w:spacing w:after="160" w:line="259" w:lineRule="auto"/>
        <w:rPr>
          <w:rFonts w:ascii="Arial" w:hAnsi="Arial" w:cs="Arial"/>
          <w:b/>
          <w:bCs/>
          <w:color w:val="5161FC" w:themeColor="accent1"/>
          <w:szCs w:val="20"/>
          <w:highlight w:val="lightGray"/>
        </w:rPr>
      </w:pPr>
      <w:r>
        <w:rPr>
          <w:highlight w:val="lightGray"/>
        </w:rPr>
        <w:br w:type="page"/>
      </w:r>
    </w:p>
    <w:p w14:paraId="6C0C7FD7" w14:textId="7A638BFC" w:rsidR="00D121C7" w:rsidRDefault="00D121C7" w:rsidP="00057B16">
      <w:pPr>
        <w:pStyle w:val="Heading2"/>
      </w:pPr>
      <w:bookmarkStart w:id="1024" w:name="_Toc134549244"/>
      <w:r>
        <w:lastRenderedPageBreak/>
        <w:t>Exports</w:t>
      </w:r>
      <w:bookmarkEnd w:id="1024"/>
    </w:p>
    <w:p w14:paraId="1BF26E61" w14:textId="66C4F8AF" w:rsidR="00057B16" w:rsidRPr="00057B16" w:rsidRDefault="00057B16" w:rsidP="00057B16">
      <w:pPr>
        <w:pStyle w:val="MHHSBody"/>
      </w:pPr>
      <w:r>
        <w:t>The process for exporting data should be an FYI to participants, unless an outage is required in which case it is anticipated that the Release Process defined in this document is utilised.</w:t>
      </w:r>
    </w:p>
    <w:p w14:paraId="2315F761" w14:textId="2D8543B1" w:rsidR="00D121C7" w:rsidRDefault="00D121C7" w:rsidP="00D121C7">
      <w:pPr>
        <w:pStyle w:val="Heading3"/>
      </w:pPr>
      <w:bookmarkStart w:id="1025" w:name="_Toc134549245"/>
      <w:r>
        <w:t>Process</w:t>
      </w:r>
      <w:bookmarkEnd w:id="1025"/>
    </w:p>
    <w:p w14:paraId="6C82A947" w14:textId="5457D9BC" w:rsidR="00057B16" w:rsidRPr="00057B16" w:rsidRDefault="00057B16" w:rsidP="00057B16">
      <w:pPr>
        <w:pStyle w:val="MHHSBody"/>
      </w:pPr>
      <w:r>
        <w:t>TBD</w:t>
      </w:r>
    </w:p>
    <w:p w14:paraId="1CC01217" w14:textId="4948F596" w:rsidR="00D121C7" w:rsidRDefault="00D121C7" w:rsidP="00D121C7">
      <w:pPr>
        <w:pStyle w:val="Heading3"/>
      </w:pPr>
      <w:bookmarkStart w:id="1026" w:name="_Toc134549246"/>
      <w:r>
        <w:t>Mechanism</w:t>
      </w:r>
      <w:bookmarkEnd w:id="1026"/>
    </w:p>
    <w:p w14:paraId="0F0251BD" w14:textId="26A34488" w:rsidR="00057B16" w:rsidRPr="00057B16" w:rsidRDefault="00057B16" w:rsidP="00057B16">
      <w:pPr>
        <w:pStyle w:val="MHHSBody"/>
      </w:pPr>
      <w:r>
        <w:t>TBD</w:t>
      </w:r>
    </w:p>
    <w:p w14:paraId="0F82CBA2" w14:textId="6088CA61" w:rsidR="00D121C7" w:rsidRDefault="00D121C7" w:rsidP="00D121C7">
      <w:pPr>
        <w:pStyle w:val="Heading3"/>
      </w:pPr>
      <w:bookmarkStart w:id="1027" w:name="_Toc134549247"/>
      <w:r>
        <w:t>Timings / Frequency</w:t>
      </w:r>
      <w:bookmarkEnd w:id="1027"/>
    </w:p>
    <w:p w14:paraId="7AC8D52F" w14:textId="648FC41D" w:rsidR="00057B16" w:rsidRPr="00057B16" w:rsidRDefault="00057B16" w:rsidP="00057B16">
      <w:pPr>
        <w:pStyle w:val="MHHSBody"/>
      </w:pPr>
      <w:r>
        <w:t>TBD – Likely to be ad hoc.</w:t>
      </w:r>
    </w:p>
    <w:p w14:paraId="41572D74" w14:textId="48778758" w:rsidR="00D121C7" w:rsidRDefault="00D121C7" w:rsidP="00D121C7">
      <w:pPr>
        <w:pStyle w:val="ElexonBody"/>
      </w:pPr>
    </w:p>
    <w:p w14:paraId="2C900A65" w14:textId="59D8CFA4" w:rsidR="00D121C7" w:rsidRDefault="00D121C7" w:rsidP="00D121C7">
      <w:pPr>
        <w:pStyle w:val="Heading2"/>
      </w:pPr>
      <w:bookmarkStart w:id="1028" w:name="_Toc134549248"/>
      <w:r>
        <w:t>Backups</w:t>
      </w:r>
      <w:bookmarkEnd w:id="1028"/>
    </w:p>
    <w:p w14:paraId="4132DD65" w14:textId="3526D5DF" w:rsidR="00057B16" w:rsidRPr="00057B16" w:rsidRDefault="00057B16" w:rsidP="00057B16">
      <w:pPr>
        <w:pStyle w:val="MHHSBody"/>
      </w:pPr>
      <w:r>
        <w:t>The process for Backups should be an FYI to participants, unless an outage is required in which case it is anticipated that the Release Process defined in this document is utilised.</w:t>
      </w:r>
    </w:p>
    <w:p w14:paraId="6DA2A343" w14:textId="77777777" w:rsidR="00057B16" w:rsidRPr="00057B16" w:rsidRDefault="00057B16" w:rsidP="00057B16">
      <w:pPr>
        <w:pStyle w:val="MHHSBody"/>
      </w:pPr>
    </w:p>
    <w:p w14:paraId="41D91159" w14:textId="2DE7ABFF" w:rsidR="00D121C7" w:rsidRDefault="00D121C7" w:rsidP="00D121C7">
      <w:pPr>
        <w:pStyle w:val="Heading3"/>
      </w:pPr>
      <w:bookmarkStart w:id="1029" w:name="_Toc134549249"/>
      <w:r>
        <w:t>Process</w:t>
      </w:r>
      <w:bookmarkEnd w:id="1029"/>
    </w:p>
    <w:p w14:paraId="2BBE2344" w14:textId="05F267F0" w:rsidR="00057B16" w:rsidRPr="00057B16" w:rsidRDefault="00057B16" w:rsidP="00057B16">
      <w:pPr>
        <w:pStyle w:val="MHHSBody"/>
      </w:pPr>
      <w:r>
        <w:t>TBD</w:t>
      </w:r>
    </w:p>
    <w:p w14:paraId="3F7B64BD" w14:textId="3F8A0627" w:rsidR="00D121C7" w:rsidRDefault="00D121C7" w:rsidP="00D121C7">
      <w:pPr>
        <w:pStyle w:val="Heading3"/>
      </w:pPr>
      <w:bookmarkStart w:id="1030" w:name="_Toc134549250"/>
      <w:r>
        <w:t>Mechanism</w:t>
      </w:r>
      <w:bookmarkEnd w:id="1030"/>
    </w:p>
    <w:p w14:paraId="2D1AE734" w14:textId="2CF93F2E" w:rsidR="00057B16" w:rsidRPr="00057B16" w:rsidRDefault="00057B16" w:rsidP="00057B16">
      <w:pPr>
        <w:pStyle w:val="MHHSBody"/>
      </w:pPr>
      <w:r>
        <w:t>TBD</w:t>
      </w:r>
    </w:p>
    <w:p w14:paraId="7BD48597" w14:textId="70F9A19F" w:rsidR="00D121C7" w:rsidRDefault="00D121C7" w:rsidP="00D121C7">
      <w:pPr>
        <w:pStyle w:val="Heading3"/>
      </w:pPr>
      <w:bookmarkStart w:id="1031" w:name="_Toc134549251"/>
      <w:r>
        <w:t>Timings / Frequency</w:t>
      </w:r>
      <w:bookmarkEnd w:id="1031"/>
    </w:p>
    <w:p w14:paraId="33BA4FC4" w14:textId="71282F11" w:rsidR="00057B16" w:rsidRPr="00057B16" w:rsidRDefault="00057B16" w:rsidP="00057B16">
      <w:pPr>
        <w:pStyle w:val="MHHSBody"/>
      </w:pPr>
      <w:r>
        <w:t>TBD</w:t>
      </w:r>
    </w:p>
    <w:p w14:paraId="536CF68A" w14:textId="163AE0CE" w:rsidR="00D121C7" w:rsidRDefault="00057B16" w:rsidP="00057B16">
      <w:pPr>
        <w:spacing w:after="160" w:line="259" w:lineRule="auto"/>
      </w:pPr>
      <w:r>
        <w:br w:type="page"/>
      </w:r>
    </w:p>
    <w:p w14:paraId="262C5B2C" w14:textId="0DB4CC50" w:rsidR="00D121C7" w:rsidRDefault="00D121C7" w:rsidP="00D121C7">
      <w:pPr>
        <w:pStyle w:val="Heading2"/>
      </w:pPr>
      <w:bookmarkStart w:id="1032" w:name="_Toc134549252"/>
      <w:r>
        <w:lastRenderedPageBreak/>
        <w:t>Refreshes</w:t>
      </w:r>
      <w:bookmarkEnd w:id="1032"/>
    </w:p>
    <w:p w14:paraId="6C0ECEB5" w14:textId="67915EFA" w:rsidR="004B2F20" w:rsidRPr="004B2F20" w:rsidRDefault="003E13E3" w:rsidP="004B2F20">
      <w:pPr>
        <w:pStyle w:val="MHHSBody"/>
      </w:pPr>
      <w:r>
        <w:t>The process for Refreshes has yet to be determined, however it is anticipated that Refreshes will follow the Release Process defined in this document.</w:t>
      </w:r>
    </w:p>
    <w:p w14:paraId="5B928588" w14:textId="2F820A82" w:rsidR="00D121C7" w:rsidRDefault="00D121C7" w:rsidP="00D121C7">
      <w:pPr>
        <w:pStyle w:val="Heading3"/>
      </w:pPr>
      <w:bookmarkStart w:id="1033" w:name="_Toc134549253"/>
      <w:r>
        <w:t>Process</w:t>
      </w:r>
      <w:bookmarkEnd w:id="1033"/>
    </w:p>
    <w:p w14:paraId="2AD9FCFD" w14:textId="690416F3" w:rsidR="003E13E3" w:rsidRPr="003E13E3" w:rsidRDefault="003E13E3" w:rsidP="003E13E3">
      <w:pPr>
        <w:pStyle w:val="MHHSBody"/>
      </w:pPr>
      <w:r>
        <w:t>TBD</w:t>
      </w:r>
    </w:p>
    <w:p w14:paraId="1F199F6E" w14:textId="5CF150BA" w:rsidR="00D121C7" w:rsidRDefault="00D121C7" w:rsidP="00D121C7">
      <w:pPr>
        <w:pStyle w:val="Heading3"/>
      </w:pPr>
      <w:bookmarkStart w:id="1034" w:name="_Toc134549254"/>
      <w:r>
        <w:t>Mechanism</w:t>
      </w:r>
      <w:bookmarkEnd w:id="1034"/>
    </w:p>
    <w:p w14:paraId="30B2D15A" w14:textId="42296825" w:rsidR="003E13E3" w:rsidRPr="003E13E3" w:rsidRDefault="003E13E3" w:rsidP="003E13E3">
      <w:pPr>
        <w:pStyle w:val="MHHSBody"/>
      </w:pPr>
      <w:r>
        <w:t>TBD</w:t>
      </w:r>
    </w:p>
    <w:p w14:paraId="3505FD74" w14:textId="77777777" w:rsidR="00D121C7" w:rsidRDefault="00D121C7" w:rsidP="00D121C7">
      <w:pPr>
        <w:pStyle w:val="Heading3"/>
      </w:pPr>
      <w:bookmarkStart w:id="1035" w:name="_Toc134549255"/>
      <w:r>
        <w:t>Timings / Frequency</w:t>
      </w:r>
      <w:bookmarkEnd w:id="1035"/>
    </w:p>
    <w:p w14:paraId="32CF768B" w14:textId="771293DE" w:rsidR="00D121C7" w:rsidRDefault="003E13E3" w:rsidP="00D121C7">
      <w:pPr>
        <w:pStyle w:val="ElexonBody"/>
      </w:pPr>
      <w:r>
        <w:t>TBD</w:t>
      </w:r>
    </w:p>
    <w:p w14:paraId="0AEA21EF" w14:textId="4EF57AB4" w:rsidR="00D121C7" w:rsidRDefault="00D121C7" w:rsidP="00D121C7">
      <w:pPr>
        <w:pStyle w:val="Heading2"/>
      </w:pPr>
      <w:bookmarkStart w:id="1036" w:name="_Toc134549256"/>
      <w:r>
        <w:t>Rollbacks</w:t>
      </w:r>
      <w:bookmarkEnd w:id="1036"/>
    </w:p>
    <w:p w14:paraId="3A713C15" w14:textId="49432227" w:rsidR="003E13E3" w:rsidRPr="003E13E3" w:rsidRDefault="003E13E3" w:rsidP="003E13E3">
      <w:pPr>
        <w:pStyle w:val="MHHSBody"/>
      </w:pPr>
      <w:r>
        <w:t>The process for Rollbacks has yet to be determined, however it is anticipated that Refreshes will follow the Release Process defined in this document.</w:t>
      </w:r>
    </w:p>
    <w:p w14:paraId="01A5E896" w14:textId="1EBFB3DF" w:rsidR="00D121C7" w:rsidRDefault="00D121C7" w:rsidP="00D121C7">
      <w:pPr>
        <w:pStyle w:val="Heading3"/>
      </w:pPr>
      <w:bookmarkStart w:id="1037" w:name="_Toc134549257"/>
      <w:r>
        <w:t>Process</w:t>
      </w:r>
      <w:bookmarkEnd w:id="1037"/>
    </w:p>
    <w:p w14:paraId="3B642E2E" w14:textId="7D06F68F" w:rsidR="003E13E3" w:rsidRPr="003E13E3" w:rsidRDefault="003E13E3" w:rsidP="003E13E3">
      <w:pPr>
        <w:pStyle w:val="MHHSBody"/>
      </w:pPr>
      <w:r>
        <w:t>TBD</w:t>
      </w:r>
    </w:p>
    <w:p w14:paraId="54D88567" w14:textId="0F2DCB8E" w:rsidR="00D121C7" w:rsidRDefault="00D121C7" w:rsidP="00D121C7">
      <w:pPr>
        <w:pStyle w:val="Heading3"/>
      </w:pPr>
      <w:bookmarkStart w:id="1038" w:name="_Toc134549258"/>
      <w:r>
        <w:t>Mechanism</w:t>
      </w:r>
      <w:bookmarkEnd w:id="1038"/>
    </w:p>
    <w:p w14:paraId="6AE6C6F2" w14:textId="00870089" w:rsidR="003E13E3" w:rsidRPr="003E13E3" w:rsidRDefault="003E13E3" w:rsidP="003E13E3">
      <w:pPr>
        <w:pStyle w:val="MHHSBody"/>
      </w:pPr>
      <w:r>
        <w:t>TBD</w:t>
      </w:r>
    </w:p>
    <w:p w14:paraId="1182A221" w14:textId="562C2D02" w:rsidR="00D121C7" w:rsidRDefault="00D121C7" w:rsidP="00D121C7">
      <w:pPr>
        <w:pStyle w:val="Heading3"/>
      </w:pPr>
      <w:bookmarkStart w:id="1039" w:name="_Toc134549259"/>
      <w:r>
        <w:t>Timings / Frequency</w:t>
      </w:r>
      <w:bookmarkEnd w:id="1039"/>
    </w:p>
    <w:p w14:paraId="77C78A21" w14:textId="325C774B" w:rsidR="003E13E3" w:rsidRPr="003E13E3" w:rsidRDefault="003E13E3" w:rsidP="003E13E3">
      <w:pPr>
        <w:pStyle w:val="MHHSBody"/>
      </w:pPr>
      <w:r>
        <w:t>TBD</w:t>
      </w:r>
    </w:p>
    <w:p w14:paraId="6EA6A25E" w14:textId="77777777" w:rsidR="00D121C7" w:rsidRDefault="00D121C7" w:rsidP="00D121C7">
      <w:pPr>
        <w:pStyle w:val="ElexonBody"/>
      </w:pPr>
    </w:p>
    <w:p w14:paraId="0B217DA6" w14:textId="77777777" w:rsidR="00D121C7" w:rsidRDefault="00D121C7" w:rsidP="00D121C7">
      <w:pPr>
        <w:pStyle w:val="ElexonBody"/>
      </w:pPr>
    </w:p>
    <w:p w14:paraId="43EB8D73" w14:textId="3E9E5DC1" w:rsidR="00D121C7" w:rsidRDefault="00D121C7" w:rsidP="00D121C7">
      <w:pPr>
        <w:pStyle w:val="ElexonBody"/>
      </w:pPr>
    </w:p>
    <w:p w14:paraId="5C7F7AF2" w14:textId="77777777" w:rsidR="00D121C7" w:rsidRPr="006A19C0" w:rsidRDefault="00D121C7" w:rsidP="00D121C7">
      <w:pPr>
        <w:pStyle w:val="ElexonBody"/>
      </w:pPr>
    </w:p>
    <w:p w14:paraId="6AD30FBC" w14:textId="77777777" w:rsidR="008E3708" w:rsidRDefault="008E3708" w:rsidP="008E3708">
      <w:pPr>
        <w:spacing w:after="160" w:line="259" w:lineRule="auto"/>
      </w:pPr>
    </w:p>
    <w:p w14:paraId="3BF72CB4" w14:textId="1361397E" w:rsidR="008E3708" w:rsidRDefault="008E3708" w:rsidP="008E3708">
      <w:pPr>
        <w:spacing w:after="160" w:line="259" w:lineRule="auto"/>
        <w:jc w:val="center"/>
      </w:pPr>
    </w:p>
    <w:p w14:paraId="446D3320" w14:textId="77777777" w:rsidR="008E3708" w:rsidRDefault="008E3708" w:rsidP="008E3708">
      <w:pPr>
        <w:spacing w:after="160" w:line="259" w:lineRule="auto"/>
        <w:jc w:val="center"/>
      </w:pPr>
    </w:p>
    <w:p w14:paraId="36C911DC" w14:textId="1A9EBB8A" w:rsidR="004F607B" w:rsidRDefault="004F607B" w:rsidP="007F7920">
      <w:pPr>
        <w:spacing w:after="160" w:line="259" w:lineRule="auto"/>
      </w:pPr>
    </w:p>
    <w:sectPr w:rsidR="004F607B" w:rsidSect="002530D7">
      <w:footerReference w:type="default" r:id="rId48"/>
      <w:headerReference w:type="first" r:id="rId49"/>
      <w:footerReference w:type="first" r:id="rId50"/>
      <w:pgSz w:w="11906" w:h="16838" w:code="9"/>
      <w:pgMar w:top="680" w:right="680" w:bottom="992" w:left="680" w:header="567" w:footer="448"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3" w:author="Simon Berry" w:date="2023-04-13T16:53:00Z" w:initials="SB">
    <w:p w14:paraId="1F4786C0" w14:textId="77777777" w:rsidR="00524F14" w:rsidRDefault="00524F14" w:rsidP="00130024">
      <w:r>
        <w:rPr>
          <w:rStyle w:val="CommentReference"/>
        </w:rPr>
        <w:annotationRef/>
      </w:r>
      <w:r>
        <w:rPr>
          <w:szCs w:val="20"/>
        </w:rPr>
        <w:t>see comment from DCC and my suggested wording to address their comment.</w:t>
      </w:r>
    </w:p>
  </w:comment>
  <w:comment w:id="754" w:author="Simon Berry" w:date="2023-04-11T11:18:00Z" w:initials="SB">
    <w:p w14:paraId="47E7C2BD" w14:textId="77777777" w:rsidR="008B6ACB" w:rsidRDefault="008B6ACB" w:rsidP="0034168A">
      <w:r>
        <w:rPr>
          <w:rStyle w:val="CommentReference"/>
        </w:rPr>
        <w:annotationRef/>
      </w:r>
      <w:r>
        <w:rPr>
          <w:szCs w:val="20"/>
        </w:rPr>
        <w:t>Remove dates.  State that dates are TBC until the Re-Plan CR is approved.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4786C0" w15:done="0"/>
  <w15:commentEx w15:paraId="47E7C2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2B204" w16cex:dateUtc="2023-04-13T15:53:00Z"/>
  <w16cex:commentExtensible w16cex:durableId="27DFC07D" w16cex:dateUtc="2023-04-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4786C0" w16cid:durableId="27E2B204"/>
  <w16cid:commentId w16cid:paraId="47E7C2BD" w16cid:durableId="27DFC0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63D19" w14:textId="77777777" w:rsidR="00443017" w:rsidRDefault="00443017" w:rsidP="007F1A2A">
      <w:pPr>
        <w:spacing w:after="0" w:line="240" w:lineRule="auto"/>
      </w:pPr>
      <w:r>
        <w:separator/>
      </w:r>
    </w:p>
  </w:endnote>
  <w:endnote w:type="continuationSeparator" w:id="0">
    <w:p w14:paraId="5B7D876F" w14:textId="77777777" w:rsidR="00443017" w:rsidRDefault="00443017" w:rsidP="007F1A2A">
      <w:pPr>
        <w:spacing w:after="0" w:line="240" w:lineRule="auto"/>
      </w:pPr>
      <w:r>
        <w:continuationSeparator/>
      </w:r>
    </w:p>
  </w:endnote>
  <w:endnote w:type="continuationNotice" w:id="1">
    <w:p w14:paraId="12F1EAD6" w14:textId="77777777" w:rsidR="00443017" w:rsidRDefault="004430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ujitsu Sans Medium">
    <w:altName w:val="Cambria"/>
    <w:panose1 w:val="020B0604020202020204"/>
    <w:charset w:val="00"/>
    <w:family w:val="swiss"/>
    <w:pitch w:val="variable"/>
    <w:sig w:usb0="A00000AF" w:usb1="0000206B"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1DFED966" w:rsidR="000A02B4" w:rsidRPr="00EC05FE" w:rsidRDefault="000A02B4" w:rsidP="00EC05FE">
            <w:pPr>
              <w:pStyle w:val="Footer"/>
              <w:tabs>
                <w:tab w:val="clear" w:pos="9360"/>
                <w:tab w:val="right" w:pos="10490"/>
              </w:tabs>
            </w:pPr>
            <w:r w:rsidRPr="008345BA">
              <w:t xml:space="preserve">© </w:t>
            </w:r>
            <w:proofErr w:type="spellStart"/>
            <w:r>
              <w:t>Elexon</w:t>
            </w:r>
            <w:proofErr w:type="spellEnd"/>
            <w:r>
              <w:t xml:space="preserve"> Limited</w:t>
            </w:r>
            <w:r w:rsidRPr="008345BA">
              <w:t xml:space="preserve"> </w:t>
            </w:r>
            <w:r>
              <w:fldChar w:fldCharType="begin"/>
            </w:r>
            <w:r>
              <w:instrText xml:space="preserve"> DATE \@ "yyyy" \* MERGEFORMAT </w:instrText>
            </w:r>
            <w:r>
              <w:fldChar w:fldCharType="separate"/>
            </w:r>
            <w:r w:rsidR="009453FB">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8B7CC1">
              <w:rPr>
                <w:noProof/>
              </w:rPr>
              <w:t>20</w:t>
            </w:r>
            <w:r w:rsidRPr="008345BA">
              <w:fldChar w:fldCharType="end"/>
            </w:r>
            <w:r w:rsidRPr="008345BA">
              <w:t xml:space="preserve"> of </w:t>
            </w:r>
            <w:r>
              <w:fldChar w:fldCharType="begin"/>
            </w:r>
            <w:r>
              <w:instrText xml:space="preserve"> NUMPAGES  </w:instrText>
            </w:r>
            <w:r>
              <w:fldChar w:fldCharType="separate"/>
            </w:r>
            <w:r w:rsidR="008B7CC1">
              <w:rPr>
                <w:noProof/>
              </w:rPr>
              <w:t>37</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5F4F557D" w:rsidR="000A02B4" w:rsidRDefault="000A02B4"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Pr="008345BA">
      <w:t xml:space="preserve">© </w:t>
    </w:r>
    <w:proofErr w:type="spellStart"/>
    <w:r>
      <w:t>Elexon</w:t>
    </w:r>
    <w:proofErr w:type="spellEnd"/>
    <w:r>
      <w:t xml:space="preserve"> Limited </w:t>
    </w:r>
    <w:r>
      <w:fldChar w:fldCharType="begin"/>
    </w:r>
    <w:r>
      <w:instrText xml:space="preserve"> DATE \@ "yyyy" \* MERGEFORMAT </w:instrText>
    </w:r>
    <w:r>
      <w:fldChar w:fldCharType="separate"/>
    </w:r>
    <w:r w:rsidR="009453FB">
      <w:rPr>
        <w:noProof/>
      </w:rPr>
      <w:t>2023</w:t>
    </w:r>
    <w:r>
      <w:fldChar w:fldCharType="end"/>
    </w:r>
    <w:r>
      <w:tab/>
    </w:r>
    <w:r>
      <w:tab/>
    </w:r>
    <w:r>
      <w:tab/>
    </w:r>
  </w:p>
  <w:p w14:paraId="535EFADA" w14:textId="68EAE4A8" w:rsidR="000A02B4" w:rsidRPr="00EC05FE" w:rsidRDefault="000A02B4" w:rsidP="006B1803">
    <w:pPr>
      <w:pStyle w:val="Footer"/>
      <w:tabs>
        <w:tab w:val="clear" w:pos="9360"/>
        <w:tab w:val="right" w:pos="10490"/>
      </w:tabs>
      <w:jc w:val="righ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E7441" w14:textId="77777777" w:rsidR="00443017" w:rsidRDefault="00443017" w:rsidP="007F1A2A">
      <w:pPr>
        <w:spacing w:after="0" w:line="240" w:lineRule="auto"/>
      </w:pPr>
      <w:r>
        <w:separator/>
      </w:r>
    </w:p>
  </w:footnote>
  <w:footnote w:type="continuationSeparator" w:id="0">
    <w:p w14:paraId="7898CEC8" w14:textId="77777777" w:rsidR="00443017" w:rsidRDefault="00443017" w:rsidP="007F1A2A">
      <w:pPr>
        <w:spacing w:after="0" w:line="240" w:lineRule="auto"/>
      </w:pPr>
      <w:r>
        <w:continuationSeparator/>
      </w:r>
    </w:p>
  </w:footnote>
  <w:footnote w:type="continuationNotice" w:id="1">
    <w:p w14:paraId="09DB0001" w14:textId="77777777" w:rsidR="00443017" w:rsidRDefault="004430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0A02B4" w:rsidRDefault="000A02B4" w:rsidP="00EC05FE">
    <w:pPr>
      <w:pStyle w:val="Header"/>
      <w:rPr>
        <w:noProof/>
      </w:rPr>
    </w:pPr>
    <w:r>
      <w:rPr>
        <w:noProof/>
        <w:lang w:eastAsia="en-GB"/>
      </w:rPr>
      <w:drawing>
        <wp:inline distT="0" distB="0" distL="0" distR="0" wp14:anchorId="58DB1656" wp14:editId="16464DF0">
          <wp:extent cx="1713600" cy="5400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0A02B4" w:rsidRDefault="000A02B4" w:rsidP="00EC05FE">
    <w:pPr>
      <w:pStyle w:val="Header"/>
      <w:rPr>
        <w:noProof/>
      </w:rPr>
    </w:pPr>
  </w:p>
  <w:p w14:paraId="507A4038" w14:textId="428D40CD" w:rsidR="000A02B4" w:rsidRDefault="000A02B4" w:rsidP="00EC05FE">
    <w:pPr>
      <w:pStyle w:val="Header"/>
      <w:rPr>
        <w:noProof/>
      </w:rPr>
    </w:pPr>
  </w:p>
  <w:p w14:paraId="405E6E79" w14:textId="77777777" w:rsidR="000A02B4" w:rsidRPr="00EC05FE" w:rsidRDefault="000A02B4" w:rsidP="00EC05F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z3E7bk3p" int2:invalidationBookmarkName="" int2:hashCode="nrrWTl0rlUJ3lT" int2:id="g1dDiIR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DE52F65"/>
    <w:multiLevelType w:val="hybridMultilevel"/>
    <w:tmpl w:val="D88E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6608A"/>
    <w:multiLevelType w:val="hybridMultilevel"/>
    <w:tmpl w:val="9BFC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03124"/>
    <w:multiLevelType w:val="hybridMultilevel"/>
    <w:tmpl w:val="DF0A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83FD8"/>
    <w:multiLevelType w:val="hybridMultilevel"/>
    <w:tmpl w:val="E2C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D0BF7"/>
    <w:multiLevelType w:val="hybridMultilevel"/>
    <w:tmpl w:val="836E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5D77517"/>
    <w:multiLevelType w:val="hybridMultilevel"/>
    <w:tmpl w:val="98100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BD36FB9"/>
    <w:multiLevelType w:val="hybridMultilevel"/>
    <w:tmpl w:val="C996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935DC"/>
    <w:multiLevelType w:val="multilevel"/>
    <w:tmpl w:val="8522E63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sz w:val="20"/>
        <w:szCs w:val="2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0073E9C"/>
    <w:multiLevelType w:val="hybridMultilevel"/>
    <w:tmpl w:val="5EFC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1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1947AA"/>
    <w:multiLevelType w:val="hybridMultilevel"/>
    <w:tmpl w:val="335A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61905"/>
    <w:multiLevelType w:val="hybridMultilevel"/>
    <w:tmpl w:val="0BB43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C2243"/>
    <w:multiLevelType w:val="hybridMultilevel"/>
    <w:tmpl w:val="4642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51F9E"/>
    <w:multiLevelType w:val="hybridMultilevel"/>
    <w:tmpl w:val="334C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33986"/>
    <w:multiLevelType w:val="hybridMultilevel"/>
    <w:tmpl w:val="2552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082BA3"/>
    <w:multiLevelType w:val="hybridMultilevel"/>
    <w:tmpl w:val="BEB8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165172"/>
    <w:multiLevelType w:val="hybridMultilevel"/>
    <w:tmpl w:val="9E06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A34189"/>
    <w:multiLevelType w:val="hybridMultilevel"/>
    <w:tmpl w:val="9C5E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0679A"/>
    <w:multiLevelType w:val="hybridMultilevel"/>
    <w:tmpl w:val="735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777CA6"/>
    <w:multiLevelType w:val="hybridMultilevel"/>
    <w:tmpl w:val="5D1C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D036FD"/>
    <w:multiLevelType w:val="hybridMultilevel"/>
    <w:tmpl w:val="7D9E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543B3"/>
    <w:multiLevelType w:val="hybridMultilevel"/>
    <w:tmpl w:val="C2BE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920542"/>
    <w:multiLevelType w:val="hybridMultilevel"/>
    <w:tmpl w:val="F54E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97084E"/>
    <w:multiLevelType w:val="hybridMultilevel"/>
    <w:tmpl w:val="84FE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9FE5D5A"/>
    <w:multiLevelType w:val="hybridMultilevel"/>
    <w:tmpl w:val="0808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AE4614"/>
    <w:multiLevelType w:val="hybridMultilevel"/>
    <w:tmpl w:val="0792C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2506326">
    <w:abstractNumId w:val="0"/>
  </w:num>
  <w:num w:numId="2" w16cid:durableId="1365322639">
    <w:abstractNumId w:val="8"/>
  </w:num>
  <w:num w:numId="3" w16cid:durableId="2099321849">
    <w:abstractNumId w:val="6"/>
  </w:num>
  <w:num w:numId="4" w16cid:durableId="1351222353">
    <w:abstractNumId w:val="28"/>
  </w:num>
  <w:num w:numId="5" w16cid:durableId="1425300480">
    <w:abstractNumId w:val="13"/>
  </w:num>
  <w:num w:numId="6" w16cid:durableId="1607425140">
    <w:abstractNumId w:val="10"/>
  </w:num>
  <w:num w:numId="7" w16cid:durableId="1463160010">
    <w:abstractNumId w:val="12"/>
  </w:num>
  <w:num w:numId="8" w16cid:durableId="903567191">
    <w:abstractNumId w:val="4"/>
  </w:num>
  <w:num w:numId="9" w16cid:durableId="910970364">
    <w:abstractNumId w:val="3"/>
  </w:num>
  <w:num w:numId="10" w16cid:durableId="171918064">
    <w:abstractNumId w:val="14"/>
  </w:num>
  <w:num w:numId="11" w16cid:durableId="1796831824">
    <w:abstractNumId w:val="5"/>
  </w:num>
  <w:num w:numId="12" w16cid:durableId="709378960">
    <w:abstractNumId w:val="24"/>
  </w:num>
  <w:num w:numId="13" w16cid:durableId="229462568">
    <w:abstractNumId w:val="9"/>
  </w:num>
  <w:num w:numId="14" w16cid:durableId="1228614211">
    <w:abstractNumId w:val="2"/>
  </w:num>
  <w:num w:numId="15" w16cid:durableId="1914659666">
    <w:abstractNumId w:val="1"/>
  </w:num>
  <w:num w:numId="16" w16cid:durableId="2018337715">
    <w:abstractNumId w:val="21"/>
  </w:num>
  <w:num w:numId="17" w16cid:durableId="1783382450">
    <w:abstractNumId w:val="17"/>
  </w:num>
  <w:num w:numId="18" w16cid:durableId="422796774">
    <w:abstractNumId w:val="19"/>
  </w:num>
  <w:num w:numId="19" w16cid:durableId="1660577283">
    <w:abstractNumId w:val="20"/>
  </w:num>
  <w:num w:numId="20" w16cid:durableId="2007248293">
    <w:abstractNumId w:val="7"/>
  </w:num>
  <w:num w:numId="21" w16cid:durableId="1820072802">
    <w:abstractNumId w:val="18"/>
  </w:num>
  <w:num w:numId="22" w16cid:durableId="338898046">
    <w:abstractNumId w:val="16"/>
  </w:num>
  <w:num w:numId="23" w16cid:durableId="1398241701">
    <w:abstractNumId w:val="23"/>
  </w:num>
  <w:num w:numId="24" w16cid:durableId="1676495767">
    <w:abstractNumId w:val="11"/>
  </w:num>
  <w:num w:numId="25" w16cid:durableId="244808752">
    <w:abstractNumId w:val="29"/>
  </w:num>
  <w:num w:numId="26" w16cid:durableId="1435636492">
    <w:abstractNumId w:val="30"/>
  </w:num>
  <w:num w:numId="27" w16cid:durableId="1432359837">
    <w:abstractNumId w:val="15"/>
  </w:num>
  <w:num w:numId="28" w16cid:durableId="1941524378">
    <w:abstractNumId w:val="26"/>
  </w:num>
  <w:num w:numId="29" w16cid:durableId="2114398436">
    <w:abstractNumId w:val="25"/>
  </w:num>
  <w:num w:numId="30" w16cid:durableId="816606477">
    <w:abstractNumId w:val="22"/>
  </w:num>
  <w:num w:numId="31" w16cid:durableId="1543908857">
    <w:abstractNumId w:val="2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Berry">
    <w15:presenceInfo w15:providerId="Windows Live" w15:userId="e76a5ef61637d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1ED"/>
    <w:rsid w:val="00000263"/>
    <w:rsid w:val="000007EE"/>
    <w:rsid w:val="00000952"/>
    <w:rsid w:val="00000EF6"/>
    <w:rsid w:val="00001261"/>
    <w:rsid w:val="000012D7"/>
    <w:rsid w:val="00001330"/>
    <w:rsid w:val="000013BB"/>
    <w:rsid w:val="000022C9"/>
    <w:rsid w:val="0000230F"/>
    <w:rsid w:val="00002585"/>
    <w:rsid w:val="00002750"/>
    <w:rsid w:val="00002BA7"/>
    <w:rsid w:val="000037C6"/>
    <w:rsid w:val="00003E74"/>
    <w:rsid w:val="000044CC"/>
    <w:rsid w:val="0000469B"/>
    <w:rsid w:val="000046C4"/>
    <w:rsid w:val="0000480D"/>
    <w:rsid w:val="00004E2E"/>
    <w:rsid w:val="00004FB1"/>
    <w:rsid w:val="0000503A"/>
    <w:rsid w:val="0000505E"/>
    <w:rsid w:val="0000563C"/>
    <w:rsid w:val="000059C4"/>
    <w:rsid w:val="00005ACD"/>
    <w:rsid w:val="00005D49"/>
    <w:rsid w:val="00005EFD"/>
    <w:rsid w:val="00006196"/>
    <w:rsid w:val="000062CF"/>
    <w:rsid w:val="0000687D"/>
    <w:rsid w:val="0000691A"/>
    <w:rsid w:val="000069AF"/>
    <w:rsid w:val="00006C09"/>
    <w:rsid w:val="00006C5A"/>
    <w:rsid w:val="00006CA2"/>
    <w:rsid w:val="00006D9F"/>
    <w:rsid w:val="00006EDA"/>
    <w:rsid w:val="0000704A"/>
    <w:rsid w:val="00007050"/>
    <w:rsid w:val="000071F6"/>
    <w:rsid w:val="000077B0"/>
    <w:rsid w:val="00007B44"/>
    <w:rsid w:val="00007F0B"/>
    <w:rsid w:val="0001010F"/>
    <w:rsid w:val="00010904"/>
    <w:rsid w:val="00010A8C"/>
    <w:rsid w:val="00010E5F"/>
    <w:rsid w:val="00010E8F"/>
    <w:rsid w:val="00010F0E"/>
    <w:rsid w:val="00010F6B"/>
    <w:rsid w:val="00010FAB"/>
    <w:rsid w:val="00011021"/>
    <w:rsid w:val="00011278"/>
    <w:rsid w:val="00011546"/>
    <w:rsid w:val="000117E1"/>
    <w:rsid w:val="00011980"/>
    <w:rsid w:val="00011A5E"/>
    <w:rsid w:val="00011BDB"/>
    <w:rsid w:val="00011DA5"/>
    <w:rsid w:val="000120D8"/>
    <w:rsid w:val="000122E4"/>
    <w:rsid w:val="00012C14"/>
    <w:rsid w:val="0001349C"/>
    <w:rsid w:val="00013549"/>
    <w:rsid w:val="00013C6D"/>
    <w:rsid w:val="00013DD1"/>
    <w:rsid w:val="0001409F"/>
    <w:rsid w:val="00014156"/>
    <w:rsid w:val="00014616"/>
    <w:rsid w:val="00014937"/>
    <w:rsid w:val="00014A56"/>
    <w:rsid w:val="00014E81"/>
    <w:rsid w:val="000156E9"/>
    <w:rsid w:val="00015CFB"/>
    <w:rsid w:val="00015F91"/>
    <w:rsid w:val="000169AA"/>
    <w:rsid w:val="00016A3C"/>
    <w:rsid w:val="00016DD8"/>
    <w:rsid w:val="00016FDD"/>
    <w:rsid w:val="0001701B"/>
    <w:rsid w:val="00017BDC"/>
    <w:rsid w:val="00017C82"/>
    <w:rsid w:val="00017CFB"/>
    <w:rsid w:val="00020204"/>
    <w:rsid w:val="00020518"/>
    <w:rsid w:val="00020682"/>
    <w:rsid w:val="00020748"/>
    <w:rsid w:val="00020925"/>
    <w:rsid w:val="00020A24"/>
    <w:rsid w:val="0002140A"/>
    <w:rsid w:val="00021C40"/>
    <w:rsid w:val="00021DE4"/>
    <w:rsid w:val="0002234E"/>
    <w:rsid w:val="000223C6"/>
    <w:rsid w:val="0002254B"/>
    <w:rsid w:val="00022D9C"/>
    <w:rsid w:val="00022F63"/>
    <w:rsid w:val="0002357B"/>
    <w:rsid w:val="0002359B"/>
    <w:rsid w:val="000237E8"/>
    <w:rsid w:val="0002393C"/>
    <w:rsid w:val="00023CC0"/>
    <w:rsid w:val="00023E79"/>
    <w:rsid w:val="00024419"/>
    <w:rsid w:val="00025278"/>
    <w:rsid w:val="0002575F"/>
    <w:rsid w:val="000257B5"/>
    <w:rsid w:val="00025CA4"/>
    <w:rsid w:val="00026103"/>
    <w:rsid w:val="0002626C"/>
    <w:rsid w:val="00026A11"/>
    <w:rsid w:val="00026C9E"/>
    <w:rsid w:val="00026EB3"/>
    <w:rsid w:val="00027563"/>
    <w:rsid w:val="0002774C"/>
    <w:rsid w:val="00027BD6"/>
    <w:rsid w:val="00030352"/>
    <w:rsid w:val="00030403"/>
    <w:rsid w:val="00030957"/>
    <w:rsid w:val="000309D1"/>
    <w:rsid w:val="00030C12"/>
    <w:rsid w:val="00030C9F"/>
    <w:rsid w:val="00030D1E"/>
    <w:rsid w:val="00030E81"/>
    <w:rsid w:val="0003111F"/>
    <w:rsid w:val="000311B9"/>
    <w:rsid w:val="00031FF0"/>
    <w:rsid w:val="00032085"/>
    <w:rsid w:val="00032AC4"/>
    <w:rsid w:val="00032C5A"/>
    <w:rsid w:val="00033B77"/>
    <w:rsid w:val="00033BF6"/>
    <w:rsid w:val="00033F45"/>
    <w:rsid w:val="00034116"/>
    <w:rsid w:val="0003429D"/>
    <w:rsid w:val="00034324"/>
    <w:rsid w:val="00034755"/>
    <w:rsid w:val="00034A27"/>
    <w:rsid w:val="00034BB3"/>
    <w:rsid w:val="00034DDE"/>
    <w:rsid w:val="00035063"/>
    <w:rsid w:val="000362B5"/>
    <w:rsid w:val="00036CAD"/>
    <w:rsid w:val="00036E79"/>
    <w:rsid w:val="00037106"/>
    <w:rsid w:val="000378E5"/>
    <w:rsid w:val="00037A87"/>
    <w:rsid w:val="00037C61"/>
    <w:rsid w:val="00040594"/>
    <w:rsid w:val="00040F2B"/>
    <w:rsid w:val="000411B9"/>
    <w:rsid w:val="00041292"/>
    <w:rsid w:val="000414D9"/>
    <w:rsid w:val="00041D2A"/>
    <w:rsid w:val="00041F02"/>
    <w:rsid w:val="00041FFA"/>
    <w:rsid w:val="00043584"/>
    <w:rsid w:val="000435B7"/>
    <w:rsid w:val="0004380E"/>
    <w:rsid w:val="000439B5"/>
    <w:rsid w:val="00043D2C"/>
    <w:rsid w:val="000442CD"/>
    <w:rsid w:val="00044353"/>
    <w:rsid w:val="0004470E"/>
    <w:rsid w:val="00044E12"/>
    <w:rsid w:val="00045E16"/>
    <w:rsid w:val="0004655B"/>
    <w:rsid w:val="00046E41"/>
    <w:rsid w:val="00046EC8"/>
    <w:rsid w:val="0004701D"/>
    <w:rsid w:val="0004705A"/>
    <w:rsid w:val="00047621"/>
    <w:rsid w:val="00047931"/>
    <w:rsid w:val="00047C41"/>
    <w:rsid w:val="00047D79"/>
    <w:rsid w:val="00047E99"/>
    <w:rsid w:val="0005014B"/>
    <w:rsid w:val="00050176"/>
    <w:rsid w:val="00050265"/>
    <w:rsid w:val="000505DC"/>
    <w:rsid w:val="0005132F"/>
    <w:rsid w:val="000514F3"/>
    <w:rsid w:val="000518E3"/>
    <w:rsid w:val="00051A08"/>
    <w:rsid w:val="00051B37"/>
    <w:rsid w:val="00051B75"/>
    <w:rsid w:val="00052021"/>
    <w:rsid w:val="000521B1"/>
    <w:rsid w:val="00052270"/>
    <w:rsid w:val="0005266E"/>
    <w:rsid w:val="00052B2A"/>
    <w:rsid w:val="00053072"/>
    <w:rsid w:val="00053184"/>
    <w:rsid w:val="00053527"/>
    <w:rsid w:val="000537A8"/>
    <w:rsid w:val="000538D5"/>
    <w:rsid w:val="00053B5E"/>
    <w:rsid w:val="000544A0"/>
    <w:rsid w:val="000546AA"/>
    <w:rsid w:val="00054D5D"/>
    <w:rsid w:val="00054F5D"/>
    <w:rsid w:val="00054F96"/>
    <w:rsid w:val="000552B9"/>
    <w:rsid w:val="000553CD"/>
    <w:rsid w:val="000563AB"/>
    <w:rsid w:val="0005653A"/>
    <w:rsid w:val="0005685F"/>
    <w:rsid w:val="00056959"/>
    <w:rsid w:val="00056C3F"/>
    <w:rsid w:val="00056D48"/>
    <w:rsid w:val="00056DC2"/>
    <w:rsid w:val="000571BE"/>
    <w:rsid w:val="0005752A"/>
    <w:rsid w:val="000576B8"/>
    <w:rsid w:val="00057761"/>
    <w:rsid w:val="00057B16"/>
    <w:rsid w:val="00057B62"/>
    <w:rsid w:val="00057D42"/>
    <w:rsid w:val="00057E34"/>
    <w:rsid w:val="00057EB2"/>
    <w:rsid w:val="00060D18"/>
    <w:rsid w:val="00060F62"/>
    <w:rsid w:val="0006106A"/>
    <w:rsid w:val="000613C6"/>
    <w:rsid w:val="00061481"/>
    <w:rsid w:val="0006150C"/>
    <w:rsid w:val="00061761"/>
    <w:rsid w:val="00061B83"/>
    <w:rsid w:val="00061BBB"/>
    <w:rsid w:val="000620E4"/>
    <w:rsid w:val="0006276B"/>
    <w:rsid w:val="0006279D"/>
    <w:rsid w:val="00062A6C"/>
    <w:rsid w:val="00062D26"/>
    <w:rsid w:val="00062D96"/>
    <w:rsid w:val="00062E68"/>
    <w:rsid w:val="00062EEA"/>
    <w:rsid w:val="0006389B"/>
    <w:rsid w:val="000638D9"/>
    <w:rsid w:val="00063993"/>
    <w:rsid w:val="00063BF8"/>
    <w:rsid w:val="00063C86"/>
    <w:rsid w:val="0006429F"/>
    <w:rsid w:val="000644AE"/>
    <w:rsid w:val="000648B5"/>
    <w:rsid w:val="00064E33"/>
    <w:rsid w:val="00065032"/>
    <w:rsid w:val="000650AC"/>
    <w:rsid w:val="0006525D"/>
    <w:rsid w:val="000652CC"/>
    <w:rsid w:val="00065347"/>
    <w:rsid w:val="0006586A"/>
    <w:rsid w:val="00065ABF"/>
    <w:rsid w:val="00065F59"/>
    <w:rsid w:val="000660BE"/>
    <w:rsid w:val="00066492"/>
    <w:rsid w:val="000669F8"/>
    <w:rsid w:val="00066E5C"/>
    <w:rsid w:val="000670B6"/>
    <w:rsid w:val="000670BA"/>
    <w:rsid w:val="000674E2"/>
    <w:rsid w:val="00067D4F"/>
    <w:rsid w:val="00070594"/>
    <w:rsid w:val="0007098C"/>
    <w:rsid w:val="00070AA7"/>
    <w:rsid w:val="00070D2B"/>
    <w:rsid w:val="00070DCA"/>
    <w:rsid w:val="00070EF9"/>
    <w:rsid w:val="000710A7"/>
    <w:rsid w:val="000718BF"/>
    <w:rsid w:val="00072821"/>
    <w:rsid w:val="00072AC5"/>
    <w:rsid w:val="00072CDD"/>
    <w:rsid w:val="00072ED2"/>
    <w:rsid w:val="00072FCC"/>
    <w:rsid w:val="00073043"/>
    <w:rsid w:val="000732C2"/>
    <w:rsid w:val="00073FE5"/>
    <w:rsid w:val="000748A1"/>
    <w:rsid w:val="00074AA8"/>
    <w:rsid w:val="00074AFE"/>
    <w:rsid w:val="00074B91"/>
    <w:rsid w:val="0007510D"/>
    <w:rsid w:val="000759B4"/>
    <w:rsid w:val="00075C65"/>
    <w:rsid w:val="00075C95"/>
    <w:rsid w:val="00075DB4"/>
    <w:rsid w:val="000763B4"/>
    <w:rsid w:val="00076413"/>
    <w:rsid w:val="00076849"/>
    <w:rsid w:val="0007689F"/>
    <w:rsid w:val="00076DB1"/>
    <w:rsid w:val="00077010"/>
    <w:rsid w:val="00080930"/>
    <w:rsid w:val="0008100A"/>
    <w:rsid w:val="0008139D"/>
    <w:rsid w:val="0008199A"/>
    <w:rsid w:val="00082646"/>
    <w:rsid w:val="00082A74"/>
    <w:rsid w:val="00082B16"/>
    <w:rsid w:val="00082EE3"/>
    <w:rsid w:val="00082FA3"/>
    <w:rsid w:val="0008333D"/>
    <w:rsid w:val="00083477"/>
    <w:rsid w:val="00083A29"/>
    <w:rsid w:val="00084199"/>
    <w:rsid w:val="0008439F"/>
    <w:rsid w:val="0008441E"/>
    <w:rsid w:val="0008449B"/>
    <w:rsid w:val="00084857"/>
    <w:rsid w:val="00084B2D"/>
    <w:rsid w:val="00085574"/>
    <w:rsid w:val="00085E62"/>
    <w:rsid w:val="000860C6"/>
    <w:rsid w:val="00086364"/>
    <w:rsid w:val="000863DA"/>
    <w:rsid w:val="0008659A"/>
    <w:rsid w:val="00086A04"/>
    <w:rsid w:val="00086BDE"/>
    <w:rsid w:val="00086F22"/>
    <w:rsid w:val="00087530"/>
    <w:rsid w:val="0008754A"/>
    <w:rsid w:val="00087613"/>
    <w:rsid w:val="0008761B"/>
    <w:rsid w:val="000877DA"/>
    <w:rsid w:val="00087D01"/>
    <w:rsid w:val="00087F62"/>
    <w:rsid w:val="000908C8"/>
    <w:rsid w:val="00090BB0"/>
    <w:rsid w:val="00090F95"/>
    <w:rsid w:val="0009106C"/>
    <w:rsid w:val="0009123F"/>
    <w:rsid w:val="000917CB"/>
    <w:rsid w:val="0009194C"/>
    <w:rsid w:val="00091AB1"/>
    <w:rsid w:val="00091D3F"/>
    <w:rsid w:val="00092599"/>
    <w:rsid w:val="000929D5"/>
    <w:rsid w:val="00092BE4"/>
    <w:rsid w:val="00092C3B"/>
    <w:rsid w:val="00093154"/>
    <w:rsid w:val="000931C3"/>
    <w:rsid w:val="000931FE"/>
    <w:rsid w:val="000934B3"/>
    <w:rsid w:val="000935C3"/>
    <w:rsid w:val="000939A0"/>
    <w:rsid w:val="00093DC4"/>
    <w:rsid w:val="000940E6"/>
    <w:rsid w:val="00094318"/>
    <w:rsid w:val="00094333"/>
    <w:rsid w:val="00094334"/>
    <w:rsid w:val="000949CF"/>
    <w:rsid w:val="00094CEA"/>
    <w:rsid w:val="00094D3C"/>
    <w:rsid w:val="00094E2B"/>
    <w:rsid w:val="00094EE1"/>
    <w:rsid w:val="00095273"/>
    <w:rsid w:val="000954E8"/>
    <w:rsid w:val="00095547"/>
    <w:rsid w:val="000956FC"/>
    <w:rsid w:val="00095D17"/>
    <w:rsid w:val="00095D62"/>
    <w:rsid w:val="00095D82"/>
    <w:rsid w:val="000960CE"/>
    <w:rsid w:val="00096285"/>
    <w:rsid w:val="000966B3"/>
    <w:rsid w:val="000969AE"/>
    <w:rsid w:val="00096C17"/>
    <w:rsid w:val="00096DB0"/>
    <w:rsid w:val="00097105"/>
    <w:rsid w:val="0009741F"/>
    <w:rsid w:val="00097513"/>
    <w:rsid w:val="000975C9"/>
    <w:rsid w:val="00097625"/>
    <w:rsid w:val="00097D5C"/>
    <w:rsid w:val="00097E73"/>
    <w:rsid w:val="00097EC0"/>
    <w:rsid w:val="000A02B4"/>
    <w:rsid w:val="000A03E9"/>
    <w:rsid w:val="000A05F3"/>
    <w:rsid w:val="000A078F"/>
    <w:rsid w:val="000A0A03"/>
    <w:rsid w:val="000A0B20"/>
    <w:rsid w:val="000A0F7A"/>
    <w:rsid w:val="000A13DE"/>
    <w:rsid w:val="000A1479"/>
    <w:rsid w:val="000A1A68"/>
    <w:rsid w:val="000A1A91"/>
    <w:rsid w:val="000A1B6D"/>
    <w:rsid w:val="000A1C19"/>
    <w:rsid w:val="000A1C46"/>
    <w:rsid w:val="000A1E38"/>
    <w:rsid w:val="000A1E67"/>
    <w:rsid w:val="000A1F3E"/>
    <w:rsid w:val="000A235E"/>
    <w:rsid w:val="000A2423"/>
    <w:rsid w:val="000A243C"/>
    <w:rsid w:val="000A2445"/>
    <w:rsid w:val="000A2650"/>
    <w:rsid w:val="000A27EA"/>
    <w:rsid w:val="000A2872"/>
    <w:rsid w:val="000A2934"/>
    <w:rsid w:val="000A2D31"/>
    <w:rsid w:val="000A2EAE"/>
    <w:rsid w:val="000A3828"/>
    <w:rsid w:val="000A3867"/>
    <w:rsid w:val="000A3CA8"/>
    <w:rsid w:val="000A423C"/>
    <w:rsid w:val="000A42D2"/>
    <w:rsid w:val="000A4434"/>
    <w:rsid w:val="000A46D8"/>
    <w:rsid w:val="000A47EF"/>
    <w:rsid w:val="000A4BB0"/>
    <w:rsid w:val="000A5745"/>
    <w:rsid w:val="000A5776"/>
    <w:rsid w:val="000A5E7B"/>
    <w:rsid w:val="000A6D21"/>
    <w:rsid w:val="000A6FCA"/>
    <w:rsid w:val="000A7075"/>
    <w:rsid w:val="000A71A5"/>
    <w:rsid w:val="000A72AB"/>
    <w:rsid w:val="000A77B2"/>
    <w:rsid w:val="000A7921"/>
    <w:rsid w:val="000A792E"/>
    <w:rsid w:val="000A7E58"/>
    <w:rsid w:val="000A7F46"/>
    <w:rsid w:val="000A7F4E"/>
    <w:rsid w:val="000B00F8"/>
    <w:rsid w:val="000B032A"/>
    <w:rsid w:val="000B0690"/>
    <w:rsid w:val="000B0792"/>
    <w:rsid w:val="000B0C16"/>
    <w:rsid w:val="000B0C29"/>
    <w:rsid w:val="000B0D0F"/>
    <w:rsid w:val="000B12DA"/>
    <w:rsid w:val="000B1448"/>
    <w:rsid w:val="000B1981"/>
    <w:rsid w:val="000B19CE"/>
    <w:rsid w:val="000B1C1D"/>
    <w:rsid w:val="000B1DB7"/>
    <w:rsid w:val="000B1E2E"/>
    <w:rsid w:val="000B1FB6"/>
    <w:rsid w:val="000B2093"/>
    <w:rsid w:val="000B21B4"/>
    <w:rsid w:val="000B2257"/>
    <w:rsid w:val="000B22CE"/>
    <w:rsid w:val="000B280D"/>
    <w:rsid w:val="000B2DE1"/>
    <w:rsid w:val="000B2FCA"/>
    <w:rsid w:val="000B3169"/>
    <w:rsid w:val="000B3288"/>
    <w:rsid w:val="000B32CF"/>
    <w:rsid w:val="000B34A8"/>
    <w:rsid w:val="000B356F"/>
    <w:rsid w:val="000B3785"/>
    <w:rsid w:val="000B4DF3"/>
    <w:rsid w:val="000B4EE9"/>
    <w:rsid w:val="000B582D"/>
    <w:rsid w:val="000B5ACD"/>
    <w:rsid w:val="000B5EA1"/>
    <w:rsid w:val="000B65C5"/>
    <w:rsid w:val="000B6D5B"/>
    <w:rsid w:val="000B6E0C"/>
    <w:rsid w:val="000B6E6E"/>
    <w:rsid w:val="000B6F3B"/>
    <w:rsid w:val="000B72AA"/>
    <w:rsid w:val="000B730A"/>
    <w:rsid w:val="000B7990"/>
    <w:rsid w:val="000B7E05"/>
    <w:rsid w:val="000C014E"/>
    <w:rsid w:val="000C14E0"/>
    <w:rsid w:val="000C1940"/>
    <w:rsid w:val="000C1A3D"/>
    <w:rsid w:val="000C22EE"/>
    <w:rsid w:val="000C25C1"/>
    <w:rsid w:val="000C281F"/>
    <w:rsid w:val="000C345A"/>
    <w:rsid w:val="000C36D6"/>
    <w:rsid w:val="000C3748"/>
    <w:rsid w:val="000C375B"/>
    <w:rsid w:val="000C37DC"/>
    <w:rsid w:val="000C39FE"/>
    <w:rsid w:val="000C3A75"/>
    <w:rsid w:val="000C3BBD"/>
    <w:rsid w:val="000C3EF4"/>
    <w:rsid w:val="000C4210"/>
    <w:rsid w:val="000C4233"/>
    <w:rsid w:val="000C46A1"/>
    <w:rsid w:val="000C46D4"/>
    <w:rsid w:val="000C48A0"/>
    <w:rsid w:val="000C51BD"/>
    <w:rsid w:val="000C5597"/>
    <w:rsid w:val="000C593E"/>
    <w:rsid w:val="000C5A18"/>
    <w:rsid w:val="000C5A69"/>
    <w:rsid w:val="000C5BFC"/>
    <w:rsid w:val="000C5DB9"/>
    <w:rsid w:val="000C5F09"/>
    <w:rsid w:val="000C63C5"/>
    <w:rsid w:val="000C647C"/>
    <w:rsid w:val="000C6808"/>
    <w:rsid w:val="000C6819"/>
    <w:rsid w:val="000C6898"/>
    <w:rsid w:val="000C6B89"/>
    <w:rsid w:val="000C6BBE"/>
    <w:rsid w:val="000C6D2D"/>
    <w:rsid w:val="000C6D93"/>
    <w:rsid w:val="000C79C4"/>
    <w:rsid w:val="000C7AAF"/>
    <w:rsid w:val="000C7FB3"/>
    <w:rsid w:val="000D0081"/>
    <w:rsid w:val="000D00F4"/>
    <w:rsid w:val="000D092D"/>
    <w:rsid w:val="000D09FB"/>
    <w:rsid w:val="000D0B93"/>
    <w:rsid w:val="000D0D31"/>
    <w:rsid w:val="000D0EE1"/>
    <w:rsid w:val="000D1370"/>
    <w:rsid w:val="000D1656"/>
    <w:rsid w:val="000D17A7"/>
    <w:rsid w:val="000D1837"/>
    <w:rsid w:val="000D1C14"/>
    <w:rsid w:val="000D1E6D"/>
    <w:rsid w:val="000D1E87"/>
    <w:rsid w:val="000D2469"/>
    <w:rsid w:val="000D2480"/>
    <w:rsid w:val="000D2A40"/>
    <w:rsid w:val="000D2D9B"/>
    <w:rsid w:val="000D2F67"/>
    <w:rsid w:val="000D33FF"/>
    <w:rsid w:val="000D39D7"/>
    <w:rsid w:val="000D3B0C"/>
    <w:rsid w:val="000D3F35"/>
    <w:rsid w:val="000D43CA"/>
    <w:rsid w:val="000D448C"/>
    <w:rsid w:val="000D489F"/>
    <w:rsid w:val="000D4C0D"/>
    <w:rsid w:val="000D4D74"/>
    <w:rsid w:val="000D4DC3"/>
    <w:rsid w:val="000D61B9"/>
    <w:rsid w:val="000D6AFB"/>
    <w:rsid w:val="000D7155"/>
    <w:rsid w:val="000D7497"/>
    <w:rsid w:val="000D782F"/>
    <w:rsid w:val="000D7CBE"/>
    <w:rsid w:val="000D7F98"/>
    <w:rsid w:val="000E01BE"/>
    <w:rsid w:val="000E03AA"/>
    <w:rsid w:val="000E03AD"/>
    <w:rsid w:val="000E0AF6"/>
    <w:rsid w:val="000E0D49"/>
    <w:rsid w:val="000E1293"/>
    <w:rsid w:val="000E18B3"/>
    <w:rsid w:val="000E1A90"/>
    <w:rsid w:val="000E1F74"/>
    <w:rsid w:val="000E2470"/>
    <w:rsid w:val="000E2601"/>
    <w:rsid w:val="000E2E87"/>
    <w:rsid w:val="000E30E3"/>
    <w:rsid w:val="000E33DD"/>
    <w:rsid w:val="000E398C"/>
    <w:rsid w:val="000E4913"/>
    <w:rsid w:val="000E4EFF"/>
    <w:rsid w:val="000E5174"/>
    <w:rsid w:val="000E522C"/>
    <w:rsid w:val="000E569E"/>
    <w:rsid w:val="000E5814"/>
    <w:rsid w:val="000E5995"/>
    <w:rsid w:val="000E5D0B"/>
    <w:rsid w:val="000E5FBB"/>
    <w:rsid w:val="000E60BB"/>
    <w:rsid w:val="000E662C"/>
    <w:rsid w:val="000E687C"/>
    <w:rsid w:val="000E6AFA"/>
    <w:rsid w:val="000E6B23"/>
    <w:rsid w:val="000E6C45"/>
    <w:rsid w:val="000E74BE"/>
    <w:rsid w:val="000E774A"/>
    <w:rsid w:val="000E7981"/>
    <w:rsid w:val="000E7BB6"/>
    <w:rsid w:val="000E7BFF"/>
    <w:rsid w:val="000F02DD"/>
    <w:rsid w:val="000F0811"/>
    <w:rsid w:val="000F0B92"/>
    <w:rsid w:val="000F0DFD"/>
    <w:rsid w:val="000F0FF4"/>
    <w:rsid w:val="000F101C"/>
    <w:rsid w:val="000F11E8"/>
    <w:rsid w:val="000F11FD"/>
    <w:rsid w:val="000F127D"/>
    <w:rsid w:val="000F1581"/>
    <w:rsid w:val="000F19A9"/>
    <w:rsid w:val="000F1B15"/>
    <w:rsid w:val="000F1C88"/>
    <w:rsid w:val="000F1D63"/>
    <w:rsid w:val="000F264E"/>
    <w:rsid w:val="000F2660"/>
    <w:rsid w:val="000F2723"/>
    <w:rsid w:val="000F28B2"/>
    <w:rsid w:val="000F28CA"/>
    <w:rsid w:val="000F2FA9"/>
    <w:rsid w:val="000F31C1"/>
    <w:rsid w:val="000F34BF"/>
    <w:rsid w:val="000F3606"/>
    <w:rsid w:val="000F3F5B"/>
    <w:rsid w:val="000F40A6"/>
    <w:rsid w:val="000F40DF"/>
    <w:rsid w:val="000F49D7"/>
    <w:rsid w:val="000F4F7C"/>
    <w:rsid w:val="000F5070"/>
    <w:rsid w:val="000F5590"/>
    <w:rsid w:val="000F5642"/>
    <w:rsid w:val="000F5B85"/>
    <w:rsid w:val="000F674F"/>
    <w:rsid w:val="000F67F7"/>
    <w:rsid w:val="000F6AE0"/>
    <w:rsid w:val="000F6D13"/>
    <w:rsid w:val="000F6D9D"/>
    <w:rsid w:val="000F760B"/>
    <w:rsid w:val="000F771E"/>
    <w:rsid w:val="000F798D"/>
    <w:rsid w:val="00100361"/>
    <w:rsid w:val="00100F22"/>
    <w:rsid w:val="00101149"/>
    <w:rsid w:val="00101434"/>
    <w:rsid w:val="00101547"/>
    <w:rsid w:val="001015E2"/>
    <w:rsid w:val="001017E7"/>
    <w:rsid w:val="00101908"/>
    <w:rsid w:val="00101C96"/>
    <w:rsid w:val="00102F71"/>
    <w:rsid w:val="001038D1"/>
    <w:rsid w:val="00103D65"/>
    <w:rsid w:val="00103DE9"/>
    <w:rsid w:val="001042CF"/>
    <w:rsid w:val="00104A11"/>
    <w:rsid w:val="00104AA2"/>
    <w:rsid w:val="00104AE1"/>
    <w:rsid w:val="00105092"/>
    <w:rsid w:val="00105123"/>
    <w:rsid w:val="0010574D"/>
    <w:rsid w:val="00105824"/>
    <w:rsid w:val="00105C25"/>
    <w:rsid w:val="00105F0C"/>
    <w:rsid w:val="00106022"/>
    <w:rsid w:val="001061E4"/>
    <w:rsid w:val="001063CD"/>
    <w:rsid w:val="00106447"/>
    <w:rsid w:val="00106660"/>
    <w:rsid w:val="001067B3"/>
    <w:rsid w:val="00106A4C"/>
    <w:rsid w:val="00106AAB"/>
    <w:rsid w:val="00106E9F"/>
    <w:rsid w:val="0010702C"/>
    <w:rsid w:val="00107826"/>
    <w:rsid w:val="00107921"/>
    <w:rsid w:val="00107E49"/>
    <w:rsid w:val="00110047"/>
    <w:rsid w:val="00110207"/>
    <w:rsid w:val="0011022B"/>
    <w:rsid w:val="001104B3"/>
    <w:rsid w:val="00110539"/>
    <w:rsid w:val="00110843"/>
    <w:rsid w:val="00110B5A"/>
    <w:rsid w:val="00111B26"/>
    <w:rsid w:val="00111E54"/>
    <w:rsid w:val="00111F19"/>
    <w:rsid w:val="00111F85"/>
    <w:rsid w:val="001127AD"/>
    <w:rsid w:val="00112BBF"/>
    <w:rsid w:val="00112D34"/>
    <w:rsid w:val="00112F54"/>
    <w:rsid w:val="00113198"/>
    <w:rsid w:val="0011325F"/>
    <w:rsid w:val="00113307"/>
    <w:rsid w:val="001133DF"/>
    <w:rsid w:val="001134FB"/>
    <w:rsid w:val="001138BA"/>
    <w:rsid w:val="00113BD9"/>
    <w:rsid w:val="00113BEA"/>
    <w:rsid w:val="00113CC1"/>
    <w:rsid w:val="00114029"/>
    <w:rsid w:val="001143D2"/>
    <w:rsid w:val="001145A8"/>
    <w:rsid w:val="00114C1A"/>
    <w:rsid w:val="00114D2B"/>
    <w:rsid w:val="0011597D"/>
    <w:rsid w:val="00115A30"/>
    <w:rsid w:val="00116E3E"/>
    <w:rsid w:val="001171BE"/>
    <w:rsid w:val="001200B2"/>
    <w:rsid w:val="001200FE"/>
    <w:rsid w:val="001204B0"/>
    <w:rsid w:val="00120611"/>
    <w:rsid w:val="001207EE"/>
    <w:rsid w:val="00120816"/>
    <w:rsid w:val="00120884"/>
    <w:rsid w:val="00120EDF"/>
    <w:rsid w:val="00120F36"/>
    <w:rsid w:val="0012164C"/>
    <w:rsid w:val="001217FD"/>
    <w:rsid w:val="00121881"/>
    <w:rsid w:val="00121CD6"/>
    <w:rsid w:val="001224D7"/>
    <w:rsid w:val="001228FA"/>
    <w:rsid w:val="001229FF"/>
    <w:rsid w:val="00122BCD"/>
    <w:rsid w:val="00122E17"/>
    <w:rsid w:val="001231A0"/>
    <w:rsid w:val="001236BD"/>
    <w:rsid w:val="00123E2E"/>
    <w:rsid w:val="00124038"/>
    <w:rsid w:val="001244F0"/>
    <w:rsid w:val="00124746"/>
    <w:rsid w:val="00124823"/>
    <w:rsid w:val="00124C9C"/>
    <w:rsid w:val="00124DD1"/>
    <w:rsid w:val="00124DE9"/>
    <w:rsid w:val="00125474"/>
    <w:rsid w:val="00125582"/>
    <w:rsid w:val="001258AA"/>
    <w:rsid w:val="0012636A"/>
    <w:rsid w:val="00126643"/>
    <w:rsid w:val="0012684B"/>
    <w:rsid w:val="00126F71"/>
    <w:rsid w:val="001271E8"/>
    <w:rsid w:val="00127416"/>
    <w:rsid w:val="0012773B"/>
    <w:rsid w:val="00130499"/>
    <w:rsid w:val="001304A0"/>
    <w:rsid w:val="001308A7"/>
    <w:rsid w:val="0013098D"/>
    <w:rsid w:val="00130A71"/>
    <w:rsid w:val="00130CB9"/>
    <w:rsid w:val="00130D63"/>
    <w:rsid w:val="00131AAE"/>
    <w:rsid w:val="00131AED"/>
    <w:rsid w:val="0013237F"/>
    <w:rsid w:val="0013279E"/>
    <w:rsid w:val="0013286E"/>
    <w:rsid w:val="00132880"/>
    <w:rsid w:val="00132A1C"/>
    <w:rsid w:val="001332C9"/>
    <w:rsid w:val="001334F3"/>
    <w:rsid w:val="00133673"/>
    <w:rsid w:val="001337C5"/>
    <w:rsid w:val="001345E1"/>
    <w:rsid w:val="00134A79"/>
    <w:rsid w:val="00134BDD"/>
    <w:rsid w:val="00134BEC"/>
    <w:rsid w:val="00134E29"/>
    <w:rsid w:val="00134E96"/>
    <w:rsid w:val="001356C9"/>
    <w:rsid w:val="0013573C"/>
    <w:rsid w:val="00135CB1"/>
    <w:rsid w:val="00135E2B"/>
    <w:rsid w:val="00135E72"/>
    <w:rsid w:val="001361CF"/>
    <w:rsid w:val="00136620"/>
    <w:rsid w:val="00136BD6"/>
    <w:rsid w:val="001371F3"/>
    <w:rsid w:val="00137319"/>
    <w:rsid w:val="001374E7"/>
    <w:rsid w:val="00137853"/>
    <w:rsid w:val="0014004D"/>
    <w:rsid w:val="00140184"/>
    <w:rsid w:val="001402D5"/>
    <w:rsid w:val="0014088F"/>
    <w:rsid w:val="00140F2E"/>
    <w:rsid w:val="00140FAE"/>
    <w:rsid w:val="00141368"/>
    <w:rsid w:val="00141761"/>
    <w:rsid w:val="001417B1"/>
    <w:rsid w:val="00141B63"/>
    <w:rsid w:val="00141B89"/>
    <w:rsid w:val="00141BF0"/>
    <w:rsid w:val="00141DE4"/>
    <w:rsid w:val="001420D8"/>
    <w:rsid w:val="00142107"/>
    <w:rsid w:val="0014225F"/>
    <w:rsid w:val="001424DE"/>
    <w:rsid w:val="00142743"/>
    <w:rsid w:val="001428D9"/>
    <w:rsid w:val="0014324C"/>
    <w:rsid w:val="00143871"/>
    <w:rsid w:val="00143EC9"/>
    <w:rsid w:val="00143F1D"/>
    <w:rsid w:val="001442B7"/>
    <w:rsid w:val="001445B9"/>
    <w:rsid w:val="00144D8D"/>
    <w:rsid w:val="00145427"/>
    <w:rsid w:val="00145C8D"/>
    <w:rsid w:val="001461B3"/>
    <w:rsid w:val="00146923"/>
    <w:rsid w:val="001475D9"/>
    <w:rsid w:val="001476A0"/>
    <w:rsid w:val="001478E0"/>
    <w:rsid w:val="00147A93"/>
    <w:rsid w:val="00147FE4"/>
    <w:rsid w:val="001503E9"/>
    <w:rsid w:val="0015050B"/>
    <w:rsid w:val="001507BE"/>
    <w:rsid w:val="00150822"/>
    <w:rsid w:val="00150E52"/>
    <w:rsid w:val="00150F28"/>
    <w:rsid w:val="00151248"/>
    <w:rsid w:val="00151823"/>
    <w:rsid w:val="00151BA7"/>
    <w:rsid w:val="00152210"/>
    <w:rsid w:val="0015233D"/>
    <w:rsid w:val="00152AEA"/>
    <w:rsid w:val="00152C70"/>
    <w:rsid w:val="001533EF"/>
    <w:rsid w:val="0015345F"/>
    <w:rsid w:val="001534DC"/>
    <w:rsid w:val="0015353D"/>
    <w:rsid w:val="001536EF"/>
    <w:rsid w:val="00153E9E"/>
    <w:rsid w:val="001542F0"/>
    <w:rsid w:val="0015435F"/>
    <w:rsid w:val="001543DF"/>
    <w:rsid w:val="0015455E"/>
    <w:rsid w:val="00154689"/>
    <w:rsid w:val="001549DD"/>
    <w:rsid w:val="0015587F"/>
    <w:rsid w:val="00155C04"/>
    <w:rsid w:val="00155D3A"/>
    <w:rsid w:val="00155FEF"/>
    <w:rsid w:val="00156080"/>
    <w:rsid w:val="0015659A"/>
    <w:rsid w:val="00156F89"/>
    <w:rsid w:val="001579FE"/>
    <w:rsid w:val="00157AB8"/>
    <w:rsid w:val="00157D6E"/>
    <w:rsid w:val="0016001B"/>
    <w:rsid w:val="001601C0"/>
    <w:rsid w:val="0016041F"/>
    <w:rsid w:val="0016059E"/>
    <w:rsid w:val="001607EE"/>
    <w:rsid w:val="001609D9"/>
    <w:rsid w:val="001609E1"/>
    <w:rsid w:val="00160DC4"/>
    <w:rsid w:val="001610F6"/>
    <w:rsid w:val="00161206"/>
    <w:rsid w:val="0016157C"/>
    <w:rsid w:val="00161FD8"/>
    <w:rsid w:val="001621EE"/>
    <w:rsid w:val="0016254B"/>
    <w:rsid w:val="00162AFD"/>
    <w:rsid w:val="00162C97"/>
    <w:rsid w:val="00162DCE"/>
    <w:rsid w:val="00162F99"/>
    <w:rsid w:val="00163355"/>
    <w:rsid w:val="00163B43"/>
    <w:rsid w:val="00163B96"/>
    <w:rsid w:val="00163E8E"/>
    <w:rsid w:val="00164242"/>
    <w:rsid w:val="001646FC"/>
    <w:rsid w:val="001648FE"/>
    <w:rsid w:val="0016496E"/>
    <w:rsid w:val="001649B4"/>
    <w:rsid w:val="00164AD5"/>
    <w:rsid w:val="00164C57"/>
    <w:rsid w:val="00164F1F"/>
    <w:rsid w:val="00165015"/>
    <w:rsid w:val="0016529C"/>
    <w:rsid w:val="001653D8"/>
    <w:rsid w:val="00165A94"/>
    <w:rsid w:val="0016628E"/>
    <w:rsid w:val="00166325"/>
    <w:rsid w:val="001664D3"/>
    <w:rsid w:val="0016659D"/>
    <w:rsid w:val="0016666F"/>
    <w:rsid w:val="0016677C"/>
    <w:rsid w:val="00166CB4"/>
    <w:rsid w:val="00167017"/>
    <w:rsid w:val="0016713B"/>
    <w:rsid w:val="001674E7"/>
    <w:rsid w:val="001676DC"/>
    <w:rsid w:val="00167998"/>
    <w:rsid w:val="00170187"/>
    <w:rsid w:val="00170986"/>
    <w:rsid w:val="00170E40"/>
    <w:rsid w:val="0017182F"/>
    <w:rsid w:val="0017257D"/>
    <w:rsid w:val="00172D20"/>
    <w:rsid w:val="001731A3"/>
    <w:rsid w:val="00173211"/>
    <w:rsid w:val="001734A1"/>
    <w:rsid w:val="001734C8"/>
    <w:rsid w:val="001736EE"/>
    <w:rsid w:val="001737AF"/>
    <w:rsid w:val="001738B2"/>
    <w:rsid w:val="001738CB"/>
    <w:rsid w:val="001738D7"/>
    <w:rsid w:val="001742D2"/>
    <w:rsid w:val="001742E5"/>
    <w:rsid w:val="001742FE"/>
    <w:rsid w:val="00174547"/>
    <w:rsid w:val="00174C8A"/>
    <w:rsid w:val="00174DE6"/>
    <w:rsid w:val="00174EE7"/>
    <w:rsid w:val="0017533E"/>
    <w:rsid w:val="001754B5"/>
    <w:rsid w:val="00175968"/>
    <w:rsid w:val="00175C89"/>
    <w:rsid w:val="00175D35"/>
    <w:rsid w:val="00176047"/>
    <w:rsid w:val="00176156"/>
    <w:rsid w:val="001767EC"/>
    <w:rsid w:val="00176B07"/>
    <w:rsid w:val="00176C79"/>
    <w:rsid w:val="001774F4"/>
    <w:rsid w:val="00177513"/>
    <w:rsid w:val="00177759"/>
    <w:rsid w:val="0017795C"/>
    <w:rsid w:val="00177BB0"/>
    <w:rsid w:val="00177C62"/>
    <w:rsid w:val="00177CDA"/>
    <w:rsid w:val="00177F49"/>
    <w:rsid w:val="00180283"/>
    <w:rsid w:val="001804E4"/>
    <w:rsid w:val="001807CA"/>
    <w:rsid w:val="00180B93"/>
    <w:rsid w:val="00180DF9"/>
    <w:rsid w:val="00180EFC"/>
    <w:rsid w:val="001817DE"/>
    <w:rsid w:val="00181D1A"/>
    <w:rsid w:val="00181F0E"/>
    <w:rsid w:val="0018205C"/>
    <w:rsid w:val="0018221E"/>
    <w:rsid w:val="00182814"/>
    <w:rsid w:val="00182A4C"/>
    <w:rsid w:val="00182F70"/>
    <w:rsid w:val="001833AD"/>
    <w:rsid w:val="0018347A"/>
    <w:rsid w:val="001834D0"/>
    <w:rsid w:val="0018391D"/>
    <w:rsid w:val="00183C87"/>
    <w:rsid w:val="0018449E"/>
    <w:rsid w:val="00184BC9"/>
    <w:rsid w:val="001854BA"/>
    <w:rsid w:val="0018569E"/>
    <w:rsid w:val="001856D3"/>
    <w:rsid w:val="00185856"/>
    <w:rsid w:val="00185D1F"/>
    <w:rsid w:val="001860B8"/>
    <w:rsid w:val="0018654C"/>
    <w:rsid w:val="001867F9"/>
    <w:rsid w:val="001869B8"/>
    <w:rsid w:val="00186F92"/>
    <w:rsid w:val="00187560"/>
    <w:rsid w:val="00187702"/>
    <w:rsid w:val="0018772D"/>
    <w:rsid w:val="001879C2"/>
    <w:rsid w:val="001901DB"/>
    <w:rsid w:val="0019049A"/>
    <w:rsid w:val="00190584"/>
    <w:rsid w:val="001906ED"/>
    <w:rsid w:val="00190ABA"/>
    <w:rsid w:val="00190BA7"/>
    <w:rsid w:val="00191080"/>
    <w:rsid w:val="0019155C"/>
    <w:rsid w:val="001918CA"/>
    <w:rsid w:val="00192E80"/>
    <w:rsid w:val="00192FBE"/>
    <w:rsid w:val="0019316A"/>
    <w:rsid w:val="001932A9"/>
    <w:rsid w:val="001932DE"/>
    <w:rsid w:val="001933E7"/>
    <w:rsid w:val="0019349B"/>
    <w:rsid w:val="00193A58"/>
    <w:rsid w:val="00194259"/>
    <w:rsid w:val="001944E3"/>
    <w:rsid w:val="001945A1"/>
    <w:rsid w:val="00194B9D"/>
    <w:rsid w:val="00194CD9"/>
    <w:rsid w:val="00194DF2"/>
    <w:rsid w:val="00194ECA"/>
    <w:rsid w:val="00195E8A"/>
    <w:rsid w:val="00196760"/>
    <w:rsid w:val="00196961"/>
    <w:rsid w:val="00196E92"/>
    <w:rsid w:val="001975D1"/>
    <w:rsid w:val="001975D8"/>
    <w:rsid w:val="00197935"/>
    <w:rsid w:val="001979BE"/>
    <w:rsid w:val="00197B13"/>
    <w:rsid w:val="00197B59"/>
    <w:rsid w:val="00197EA0"/>
    <w:rsid w:val="001A043A"/>
    <w:rsid w:val="001A0770"/>
    <w:rsid w:val="001A0887"/>
    <w:rsid w:val="001A0F0C"/>
    <w:rsid w:val="001A0F1A"/>
    <w:rsid w:val="001A12DB"/>
    <w:rsid w:val="001A16DF"/>
    <w:rsid w:val="001A1DE1"/>
    <w:rsid w:val="001A2FC4"/>
    <w:rsid w:val="001A337C"/>
    <w:rsid w:val="001A3465"/>
    <w:rsid w:val="001A3943"/>
    <w:rsid w:val="001A412E"/>
    <w:rsid w:val="001A440A"/>
    <w:rsid w:val="001A47CE"/>
    <w:rsid w:val="001A4B7A"/>
    <w:rsid w:val="001A4B89"/>
    <w:rsid w:val="001A4C15"/>
    <w:rsid w:val="001A549D"/>
    <w:rsid w:val="001A5947"/>
    <w:rsid w:val="001A5B0C"/>
    <w:rsid w:val="001A5DE7"/>
    <w:rsid w:val="001A6465"/>
    <w:rsid w:val="001A68B5"/>
    <w:rsid w:val="001A6AC0"/>
    <w:rsid w:val="001A6F3B"/>
    <w:rsid w:val="001A74D3"/>
    <w:rsid w:val="001A755B"/>
    <w:rsid w:val="001A75D6"/>
    <w:rsid w:val="001A7611"/>
    <w:rsid w:val="001A7A4D"/>
    <w:rsid w:val="001A7B7D"/>
    <w:rsid w:val="001A7B82"/>
    <w:rsid w:val="001A7BA9"/>
    <w:rsid w:val="001A7D66"/>
    <w:rsid w:val="001A7DC2"/>
    <w:rsid w:val="001A7EAD"/>
    <w:rsid w:val="001A7F1E"/>
    <w:rsid w:val="001B0112"/>
    <w:rsid w:val="001B0CE8"/>
    <w:rsid w:val="001B0D20"/>
    <w:rsid w:val="001B0DE8"/>
    <w:rsid w:val="001B1680"/>
    <w:rsid w:val="001B172F"/>
    <w:rsid w:val="001B19A9"/>
    <w:rsid w:val="001B1D27"/>
    <w:rsid w:val="001B2449"/>
    <w:rsid w:val="001B25E8"/>
    <w:rsid w:val="001B292D"/>
    <w:rsid w:val="001B29E4"/>
    <w:rsid w:val="001B2ABB"/>
    <w:rsid w:val="001B2ACC"/>
    <w:rsid w:val="001B322C"/>
    <w:rsid w:val="001B332E"/>
    <w:rsid w:val="001B33DD"/>
    <w:rsid w:val="001B3596"/>
    <w:rsid w:val="001B369F"/>
    <w:rsid w:val="001B3AD5"/>
    <w:rsid w:val="001B3AEF"/>
    <w:rsid w:val="001B404D"/>
    <w:rsid w:val="001B422B"/>
    <w:rsid w:val="001B47C7"/>
    <w:rsid w:val="001B4C73"/>
    <w:rsid w:val="001B572F"/>
    <w:rsid w:val="001B58A1"/>
    <w:rsid w:val="001B5FE6"/>
    <w:rsid w:val="001B6140"/>
    <w:rsid w:val="001B694A"/>
    <w:rsid w:val="001B6CFD"/>
    <w:rsid w:val="001B72FD"/>
    <w:rsid w:val="001B7A1A"/>
    <w:rsid w:val="001B7AF6"/>
    <w:rsid w:val="001B7E6B"/>
    <w:rsid w:val="001C0C2B"/>
    <w:rsid w:val="001C103D"/>
    <w:rsid w:val="001C15C1"/>
    <w:rsid w:val="001C16CA"/>
    <w:rsid w:val="001C1803"/>
    <w:rsid w:val="001C21BA"/>
    <w:rsid w:val="001C21E7"/>
    <w:rsid w:val="001C2227"/>
    <w:rsid w:val="001C2A33"/>
    <w:rsid w:val="001C351D"/>
    <w:rsid w:val="001C38BE"/>
    <w:rsid w:val="001C43C8"/>
    <w:rsid w:val="001C4478"/>
    <w:rsid w:val="001C4636"/>
    <w:rsid w:val="001C4768"/>
    <w:rsid w:val="001C509F"/>
    <w:rsid w:val="001C53C1"/>
    <w:rsid w:val="001C53D3"/>
    <w:rsid w:val="001C559C"/>
    <w:rsid w:val="001C5AD0"/>
    <w:rsid w:val="001C5CA7"/>
    <w:rsid w:val="001C5DCB"/>
    <w:rsid w:val="001C5F80"/>
    <w:rsid w:val="001C66AB"/>
    <w:rsid w:val="001C6713"/>
    <w:rsid w:val="001C6B0C"/>
    <w:rsid w:val="001C6C9D"/>
    <w:rsid w:val="001C7BCB"/>
    <w:rsid w:val="001C7E9D"/>
    <w:rsid w:val="001D0595"/>
    <w:rsid w:val="001D0EF0"/>
    <w:rsid w:val="001D106D"/>
    <w:rsid w:val="001D14ED"/>
    <w:rsid w:val="001D1761"/>
    <w:rsid w:val="001D20F5"/>
    <w:rsid w:val="001D251A"/>
    <w:rsid w:val="001D2994"/>
    <w:rsid w:val="001D2C38"/>
    <w:rsid w:val="001D2D1D"/>
    <w:rsid w:val="001D2F28"/>
    <w:rsid w:val="001D305B"/>
    <w:rsid w:val="001D3167"/>
    <w:rsid w:val="001D33C3"/>
    <w:rsid w:val="001D36C1"/>
    <w:rsid w:val="001D381D"/>
    <w:rsid w:val="001D38DB"/>
    <w:rsid w:val="001D3B93"/>
    <w:rsid w:val="001D4390"/>
    <w:rsid w:val="001D46AC"/>
    <w:rsid w:val="001D4AB6"/>
    <w:rsid w:val="001D4BAF"/>
    <w:rsid w:val="001D53DA"/>
    <w:rsid w:val="001D547E"/>
    <w:rsid w:val="001D5558"/>
    <w:rsid w:val="001D5821"/>
    <w:rsid w:val="001D58BD"/>
    <w:rsid w:val="001D5F4A"/>
    <w:rsid w:val="001D619E"/>
    <w:rsid w:val="001D632A"/>
    <w:rsid w:val="001D6386"/>
    <w:rsid w:val="001D6433"/>
    <w:rsid w:val="001D6ED6"/>
    <w:rsid w:val="001D7B04"/>
    <w:rsid w:val="001D7EA9"/>
    <w:rsid w:val="001D7FA6"/>
    <w:rsid w:val="001D7FC4"/>
    <w:rsid w:val="001DB1E2"/>
    <w:rsid w:val="001E00C5"/>
    <w:rsid w:val="001E03F6"/>
    <w:rsid w:val="001E04B8"/>
    <w:rsid w:val="001E11FD"/>
    <w:rsid w:val="001E156B"/>
    <w:rsid w:val="001E1DEF"/>
    <w:rsid w:val="001E2250"/>
    <w:rsid w:val="001E2682"/>
    <w:rsid w:val="001E2A20"/>
    <w:rsid w:val="001E2C9A"/>
    <w:rsid w:val="001E2D5F"/>
    <w:rsid w:val="001E315F"/>
    <w:rsid w:val="001E326A"/>
    <w:rsid w:val="001E343F"/>
    <w:rsid w:val="001E3647"/>
    <w:rsid w:val="001E36E0"/>
    <w:rsid w:val="001E3A56"/>
    <w:rsid w:val="001E43FE"/>
    <w:rsid w:val="001E4457"/>
    <w:rsid w:val="001E46A0"/>
    <w:rsid w:val="001E47C4"/>
    <w:rsid w:val="001E572C"/>
    <w:rsid w:val="001E5A2E"/>
    <w:rsid w:val="001E5E4C"/>
    <w:rsid w:val="001E6045"/>
    <w:rsid w:val="001E60A7"/>
    <w:rsid w:val="001E6398"/>
    <w:rsid w:val="001E63CC"/>
    <w:rsid w:val="001E6D6E"/>
    <w:rsid w:val="001E79FA"/>
    <w:rsid w:val="001E7C4C"/>
    <w:rsid w:val="001F0223"/>
    <w:rsid w:val="001F082F"/>
    <w:rsid w:val="001F0B27"/>
    <w:rsid w:val="001F0EC7"/>
    <w:rsid w:val="001F12E1"/>
    <w:rsid w:val="001F1468"/>
    <w:rsid w:val="001F1487"/>
    <w:rsid w:val="001F1BAD"/>
    <w:rsid w:val="001F1BF4"/>
    <w:rsid w:val="001F1CBB"/>
    <w:rsid w:val="001F1E50"/>
    <w:rsid w:val="001F1E57"/>
    <w:rsid w:val="001F2574"/>
    <w:rsid w:val="001F2A55"/>
    <w:rsid w:val="001F2C01"/>
    <w:rsid w:val="001F2C1E"/>
    <w:rsid w:val="001F32C2"/>
    <w:rsid w:val="001F33F0"/>
    <w:rsid w:val="001F3756"/>
    <w:rsid w:val="001F3932"/>
    <w:rsid w:val="001F39E0"/>
    <w:rsid w:val="001F430F"/>
    <w:rsid w:val="001F4A75"/>
    <w:rsid w:val="001F4D62"/>
    <w:rsid w:val="001F4FA4"/>
    <w:rsid w:val="001F504C"/>
    <w:rsid w:val="001F538F"/>
    <w:rsid w:val="001F56A1"/>
    <w:rsid w:val="001F5954"/>
    <w:rsid w:val="001F6383"/>
    <w:rsid w:val="001F64BB"/>
    <w:rsid w:val="001F6E41"/>
    <w:rsid w:val="001F6F51"/>
    <w:rsid w:val="001F79AC"/>
    <w:rsid w:val="001F7A2F"/>
    <w:rsid w:val="001F7AAD"/>
    <w:rsid w:val="001F7B47"/>
    <w:rsid w:val="001F7B60"/>
    <w:rsid w:val="002003DC"/>
    <w:rsid w:val="00200481"/>
    <w:rsid w:val="00200DF5"/>
    <w:rsid w:val="00200EC7"/>
    <w:rsid w:val="0020154D"/>
    <w:rsid w:val="00201A5D"/>
    <w:rsid w:val="0020208D"/>
    <w:rsid w:val="00202211"/>
    <w:rsid w:val="002023F3"/>
    <w:rsid w:val="0020241C"/>
    <w:rsid w:val="00202CFF"/>
    <w:rsid w:val="002030BD"/>
    <w:rsid w:val="0020324A"/>
    <w:rsid w:val="002034E3"/>
    <w:rsid w:val="00203734"/>
    <w:rsid w:val="002039EC"/>
    <w:rsid w:val="00204100"/>
    <w:rsid w:val="00204280"/>
    <w:rsid w:val="00204557"/>
    <w:rsid w:val="00204A1B"/>
    <w:rsid w:val="0020537E"/>
    <w:rsid w:val="002059E6"/>
    <w:rsid w:val="00205D41"/>
    <w:rsid w:val="00205EDF"/>
    <w:rsid w:val="0020618D"/>
    <w:rsid w:val="002061A8"/>
    <w:rsid w:val="00206346"/>
    <w:rsid w:val="0020637C"/>
    <w:rsid w:val="002063CD"/>
    <w:rsid w:val="002068FE"/>
    <w:rsid w:val="002069B8"/>
    <w:rsid w:val="00206B50"/>
    <w:rsid w:val="002076AE"/>
    <w:rsid w:val="00207956"/>
    <w:rsid w:val="002079F1"/>
    <w:rsid w:val="00207A49"/>
    <w:rsid w:val="00210297"/>
    <w:rsid w:val="00210DC7"/>
    <w:rsid w:val="00210DFD"/>
    <w:rsid w:val="00211058"/>
    <w:rsid w:val="00211800"/>
    <w:rsid w:val="002119BB"/>
    <w:rsid w:val="00211C5B"/>
    <w:rsid w:val="0021261F"/>
    <w:rsid w:val="0021267E"/>
    <w:rsid w:val="0021305C"/>
    <w:rsid w:val="00213092"/>
    <w:rsid w:val="002130B1"/>
    <w:rsid w:val="00213CE3"/>
    <w:rsid w:val="00213D0B"/>
    <w:rsid w:val="00213E7B"/>
    <w:rsid w:val="00214295"/>
    <w:rsid w:val="0021442F"/>
    <w:rsid w:val="002147BB"/>
    <w:rsid w:val="0021505B"/>
    <w:rsid w:val="0021515A"/>
    <w:rsid w:val="00215803"/>
    <w:rsid w:val="00215868"/>
    <w:rsid w:val="00215A29"/>
    <w:rsid w:val="00215FE0"/>
    <w:rsid w:val="00216777"/>
    <w:rsid w:val="0021677C"/>
    <w:rsid w:val="00217048"/>
    <w:rsid w:val="00217752"/>
    <w:rsid w:val="00217A2F"/>
    <w:rsid w:val="00217B49"/>
    <w:rsid w:val="00217FEC"/>
    <w:rsid w:val="0021A432"/>
    <w:rsid w:val="002202E5"/>
    <w:rsid w:val="00220848"/>
    <w:rsid w:val="002209EF"/>
    <w:rsid w:val="00220B99"/>
    <w:rsid w:val="00220DAC"/>
    <w:rsid w:val="00220DC0"/>
    <w:rsid w:val="0022148B"/>
    <w:rsid w:val="002214F2"/>
    <w:rsid w:val="0022154F"/>
    <w:rsid w:val="00221590"/>
    <w:rsid w:val="00221E16"/>
    <w:rsid w:val="0022210A"/>
    <w:rsid w:val="00222214"/>
    <w:rsid w:val="002226BD"/>
    <w:rsid w:val="00222A1C"/>
    <w:rsid w:val="0022301A"/>
    <w:rsid w:val="002231E3"/>
    <w:rsid w:val="002238D6"/>
    <w:rsid w:val="002238F1"/>
    <w:rsid w:val="00223CB1"/>
    <w:rsid w:val="00224587"/>
    <w:rsid w:val="00224624"/>
    <w:rsid w:val="002246E3"/>
    <w:rsid w:val="00224834"/>
    <w:rsid w:val="00224858"/>
    <w:rsid w:val="0022485C"/>
    <w:rsid w:val="00224896"/>
    <w:rsid w:val="00225713"/>
    <w:rsid w:val="00225801"/>
    <w:rsid w:val="002258E2"/>
    <w:rsid w:val="00225B2A"/>
    <w:rsid w:val="0022676F"/>
    <w:rsid w:val="00226949"/>
    <w:rsid w:val="00226E78"/>
    <w:rsid w:val="00226FD4"/>
    <w:rsid w:val="002278C2"/>
    <w:rsid w:val="002279CD"/>
    <w:rsid w:val="00227AB6"/>
    <w:rsid w:val="00227AF2"/>
    <w:rsid w:val="00227B1C"/>
    <w:rsid w:val="00227F9C"/>
    <w:rsid w:val="0023035F"/>
    <w:rsid w:val="00230584"/>
    <w:rsid w:val="00230776"/>
    <w:rsid w:val="002307EC"/>
    <w:rsid w:val="00230A95"/>
    <w:rsid w:val="002315E9"/>
    <w:rsid w:val="0023161A"/>
    <w:rsid w:val="00231680"/>
    <w:rsid w:val="00231B08"/>
    <w:rsid w:val="00231C72"/>
    <w:rsid w:val="00231D2A"/>
    <w:rsid w:val="002324E2"/>
    <w:rsid w:val="002325F3"/>
    <w:rsid w:val="00232A4D"/>
    <w:rsid w:val="00232C4C"/>
    <w:rsid w:val="00232C7B"/>
    <w:rsid w:val="00232CFF"/>
    <w:rsid w:val="00233CB4"/>
    <w:rsid w:val="0023448D"/>
    <w:rsid w:val="0023464B"/>
    <w:rsid w:val="0023476C"/>
    <w:rsid w:val="002347ED"/>
    <w:rsid w:val="00234A78"/>
    <w:rsid w:val="00234AB9"/>
    <w:rsid w:val="0023507F"/>
    <w:rsid w:val="00235108"/>
    <w:rsid w:val="002352C5"/>
    <w:rsid w:val="002357A8"/>
    <w:rsid w:val="00235961"/>
    <w:rsid w:val="00235C38"/>
    <w:rsid w:val="00235DF5"/>
    <w:rsid w:val="00235F17"/>
    <w:rsid w:val="00236188"/>
    <w:rsid w:val="002365A1"/>
    <w:rsid w:val="00236839"/>
    <w:rsid w:val="002369DC"/>
    <w:rsid w:val="002369EA"/>
    <w:rsid w:val="00236CD7"/>
    <w:rsid w:val="00236E69"/>
    <w:rsid w:val="00237120"/>
    <w:rsid w:val="002371AF"/>
    <w:rsid w:val="002372A0"/>
    <w:rsid w:val="00237630"/>
    <w:rsid w:val="00237880"/>
    <w:rsid w:val="002379B0"/>
    <w:rsid w:val="00240286"/>
    <w:rsid w:val="00240292"/>
    <w:rsid w:val="002402EF"/>
    <w:rsid w:val="002408DD"/>
    <w:rsid w:val="00240A5B"/>
    <w:rsid w:val="00241252"/>
    <w:rsid w:val="00241A79"/>
    <w:rsid w:val="002421CE"/>
    <w:rsid w:val="00242243"/>
    <w:rsid w:val="00242344"/>
    <w:rsid w:val="002427EC"/>
    <w:rsid w:val="00242819"/>
    <w:rsid w:val="00242BF4"/>
    <w:rsid w:val="00242D15"/>
    <w:rsid w:val="00242D59"/>
    <w:rsid w:val="00243B3F"/>
    <w:rsid w:val="00243FEB"/>
    <w:rsid w:val="0024400B"/>
    <w:rsid w:val="0024408D"/>
    <w:rsid w:val="002442D9"/>
    <w:rsid w:val="002443CD"/>
    <w:rsid w:val="00244697"/>
    <w:rsid w:val="0024469C"/>
    <w:rsid w:val="002448D9"/>
    <w:rsid w:val="00244F41"/>
    <w:rsid w:val="00244FC0"/>
    <w:rsid w:val="002451FF"/>
    <w:rsid w:val="0024536E"/>
    <w:rsid w:val="002458EB"/>
    <w:rsid w:val="00245A6E"/>
    <w:rsid w:val="00245CCA"/>
    <w:rsid w:val="00245D25"/>
    <w:rsid w:val="0024664B"/>
    <w:rsid w:val="002467AD"/>
    <w:rsid w:val="002468DC"/>
    <w:rsid w:val="00246F3A"/>
    <w:rsid w:val="00247593"/>
    <w:rsid w:val="00247A32"/>
    <w:rsid w:val="0025028A"/>
    <w:rsid w:val="00250388"/>
    <w:rsid w:val="0025055A"/>
    <w:rsid w:val="002507F4"/>
    <w:rsid w:val="00250A45"/>
    <w:rsid w:val="00250C41"/>
    <w:rsid w:val="00250E0C"/>
    <w:rsid w:val="002512C8"/>
    <w:rsid w:val="00251607"/>
    <w:rsid w:val="00251CFC"/>
    <w:rsid w:val="00252086"/>
    <w:rsid w:val="002520B5"/>
    <w:rsid w:val="00252270"/>
    <w:rsid w:val="00252479"/>
    <w:rsid w:val="00252856"/>
    <w:rsid w:val="00252A8B"/>
    <w:rsid w:val="00252EDD"/>
    <w:rsid w:val="00252F3C"/>
    <w:rsid w:val="002530D7"/>
    <w:rsid w:val="00253168"/>
    <w:rsid w:val="00253329"/>
    <w:rsid w:val="00253417"/>
    <w:rsid w:val="00253514"/>
    <w:rsid w:val="00253624"/>
    <w:rsid w:val="00253CC4"/>
    <w:rsid w:val="00254007"/>
    <w:rsid w:val="002552E7"/>
    <w:rsid w:val="0025597A"/>
    <w:rsid w:val="00255EF7"/>
    <w:rsid w:val="002560E8"/>
    <w:rsid w:val="00256D0B"/>
    <w:rsid w:val="002574B7"/>
    <w:rsid w:val="00257F64"/>
    <w:rsid w:val="0025D217"/>
    <w:rsid w:val="002603AC"/>
    <w:rsid w:val="002605E8"/>
    <w:rsid w:val="00260611"/>
    <w:rsid w:val="00260A5C"/>
    <w:rsid w:val="00260BD9"/>
    <w:rsid w:val="00260EAB"/>
    <w:rsid w:val="0026177C"/>
    <w:rsid w:val="00261909"/>
    <w:rsid w:val="00261D31"/>
    <w:rsid w:val="00261FBC"/>
    <w:rsid w:val="00262504"/>
    <w:rsid w:val="002632F8"/>
    <w:rsid w:val="002635BD"/>
    <w:rsid w:val="002637AF"/>
    <w:rsid w:val="00263B16"/>
    <w:rsid w:val="00263B28"/>
    <w:rsid w:val="00263B57"/>
    <w:rsid w:val="00263EF2"/>
    <w:rsid w:val="00264330"/>
    <w:rsid w:val="002643A5"/>
    <w:rsid w:val="002643EA"/>
    <w:rsid w:val="00265809"/>
    <w:rsid w:val="0026593E"/>
    <w:rsid w:val="00265A3A"/>
    <w:rsid w:val="00265C4A"/>
    <w:rsid w:val="00265CDE"/>
    <w:rsid w:val="00266256"/>
    <w:rsid w:val="0026634D"/>
    <w:rsid w:val="00266AFD"/>
    <w:rsid w:val="00266C4D"/>
    <w:rsid w:val="00266EC9"/>
    <w:rsid w:val="00266FF4"/>
    <w:rsid w:val="0026744A"/>
    <w:rsid w:val="0026756E"/>
    <w:rsid w:val="00267E43"/>
    <w:rsid w:val="00267F93"/>
    <w:rsid w:val="002700B1"/>
    <w:rsid w:val="00270503"/>
    <w:rsid w:val="0027064A"/>
    <w:rsid w:val="00270C0C"/>
    <w:rsid w:val="00270D74"/>
    <w:rsid w:val="00270D9D"/>
    <w:rsid w:val="00270EFA"/>
    <w:rsid w:val="002713DB"/>
    <w:rsid w:val="0027145A"/>
    <w:rsid w:val="0027165C"/>
    <w:rsid w:val="00271B28"/>
    <w:rsid w:val="00271F74"/>
    <w:rsid w:val="00272193"/>
    <w:rsid w:val="00272789"/>
    <w:rsid w:val="002728A3"/>
    <w:rsid w:val="00272974"/>
    <w:rsid w:val="00272D06"/>
    <w:rsid w:val="00272E40"/>
    <w:rsid w:val="00273928"/>
    <w:rsid w:val="00273B10"/>
    <w:rsid w:val="00273BFC"/>
    <w:rsid w:val="00273DD1"/>
    <w:rsid w:val="002741FE"/>
    <w:rsid w:val="00274939"/>
    <w:rsid w:val="00275222"/>
    <w:rsid w:val="0027568E"/>
    <w:rsid w:val="00275840"/>
    <w:rsid w:val="0027586D"/>
    <w:rsid w:val="00275C14"/>
    <w:rsid w:val="00275F95"/>
    <w:rsid w:val="00276402"/>
    <w:rsid w:val="002764A8"/>
    <w:rsid w:val="00276516"/>
    <w:rsid w:val="002769EC"/>
    <w:rsid w:val="00276A90"/>
    <w:rsid w:val="00276EB1"/>
    <w:rsid w:val="002772FD"/>
    <w:rsid w:val="0027730B"/>
    <w:rsid w:val="002779B1"/>
    <w:rsid w:val="00277B96"/>
    <w:rsid w:val="00280A9F"/>
    <w:rsid w:val="00280C3C"/>
    <w:rsid w:val="00280EF6"/>
    <w:rsid w:val="00280F34"/>
    <w:rsid w:val="002810C8"/>
    <w:rsid w:val="002811FF"/>
    <w:rsid w:val="002814FF"/>
    <w:rsid w:val="00281701"/>
    <w:rsid w:val="002818BE"/>
    <w:rsid w:val="0028191B"/>
    <w:rsid w:val="00281AA5"/>
    <w:rsid w:val="00281C01"/>
    <w:rsid w:val="00281E1F"/>
    <w:rsid w:val="0028234C"/>
    <w:rsid w:val="002826E7"/>
    <w:rsid w:val="00282E8F"/>
    <w:rsid w:val="002830D1"/>
    <w:rsid w:val="002832E3"/>
    <w:rsid w:val="002833F8"/>
    <w:rsid w:val="00283723"/>
    <w:rsid w:val="002839E7"/>
    <w:rsid w:val="00283B8E"/>
    <w:rsid w:val="00283CF1"/>
    <w:rsid w:val="00283FDD"/>
    <w:rsid w:val="00284269"/>
    <w:rsid w:val="00284D95"/>
    <w:rsid w:val="00285555"/>
    <w:rsid w:val="00285627"/>
    <w:rsid w:val="00285973"/>
    <w:rsid w:val="00285AAA"/>
    <w:rsid w:val="00285ED7"/>
    <w:rsid w:val="00286032"/>
    <w:rsid w:val="002862D6"/>
    <w:rsid w:val="00286820"/>
    <w:rsid w:val="00286881"/>
    <w:rsid w:val="00286BD6"/>
    <w:rsid w:val="00287216"/>
    <w:rsid w:val="00287243"/>
    <w:rsid w:val="0028744B"/>
    <w:rsid w:val="00287918"/>
    <w:rsid w:val="00290264"/>
    <w:rsid w:val="00290425"/>
    <w:rsid w:val="0029051B"/>
    <w:rsid w:val="0029079B"/>
    <w:rsid w:val="002909BC"/>
    <w:rsid w:val="00290BE0"/>
    <w:rsid w:val="00290EEE"/>
    <w:rsid w:val="002913E4"/>
    <w:rsid w:val="002916F9"/>
    <w:rsid w:val="00291881"/>
    <w:rsid w:val="002923FF"/>
    <w:rsid w:val="002927F0"/>
    <w:rsid w:val="0029316E"/>
    <w:rsid w:val="002931F1"/>
    <w:rsid w:val="00293444"/>
    <w:rsid w:val="002937B4"/>
    <w:rsid w:val="00293A04"/>
    <w:rsid w:val="00293B0C"/>
    <w:rsid w:val="00293BC1"/>
    <w:rsid w:val="00293C0D"/>
    <w:rsid w:val="00293DE7"/>
    <w:rsid w:val="0029414F"/>
    <w:rsid w:val="002942E3"/>
    <w:rsid w:val="00294461"/>
    <w:rsid w:val="00294619"/>
    <w:rsid w:val="00294D29"/>
    <w:rsid w:val="002952B8"/>
    <w:rsid w:val="00295BB6"/>
    <w:rsid w:val="002960FC"/>
    <w:rsid w:val="002966CB"/>
    <w:rsid w:val="002967DE"/>
    <w:rsid w:val="00296946"/>
    <w:rsid w:val="00296E1F"/>
    <w:rsid w:val="00296FA1"/>
    <w:rsid w:val="0029721B"/>
    <w:rsid w:val="002973CF"/>
    <w:rsid w:val="002973F5"/>
    <w:rsid w:val="002976F8"/>
    <w:rsid w:val="00297C94"/>
    <w:rsid w:val="002A0037"/>
    <w:rsid w:val="002A0955"/>
    <w:rsid w:val="002A0CEA"/>
    <w:rsid w:val="002A0D53"/>
    <w:rsid w:val="002A107A"/>
    <w:rsid w:val="002A17A3"/>
    <w:rsid w:val="002A1EA2"/>
    <w:rsid w:val="002A1F05"/>
    <w:rsid w:val="002A20EE"/>
    <w:rsid w:val="002A20F9"/>
    <w:rsid w:val="002A2397"/>
    <w:rsid w:val="002A28F3"/>
    <w:rsid w:val="002A29F0"/>
    <w:rsid w:val="002A2B06"/>
    <w:rsid w:val="002A332D"/>
    <w:rsid w:val="002A3437"/>
    <w:rsid w:val="002A34C5"/>
    <w:rsid w:val="002A35D5"/>
    <w:rsid w:val="002A35E9"/>
    <w:rsid w:val="002A3676"/>
    <w:rsid w:val="002A38DF"/>
    <w:rsid w:val="002A3E33"/>
    <w:rsid w:val="002A3F44"/>
    <w:rsid w:val="002A4367"/>
    <w:rsid w:val="002A447C"/>
    <w:rsid w:val="002A45C6"/>
    <w:rsid w:val="002A466B"/>
    <w:rsid w:val="002A49BE"/>
    <w:rsid w:val="002A4B80"/>
    <w:rsid w:val="002A4C4A"/>
    <w:rsid w:val="002A4C94"/>
    <w:rsid w:val="002A5184"/>
    <w:rsid w:val="002A519F"/>
    <w:rsid w:val="002A53A8"/>
    <w:rsid w:val="002A6320"/>
    <w:rsid w:val="002A699C"/>
    <w:rsid w:val="002A6A13"/>
    <w:rsid w:val="002A6B4E"/>
    <w:rsid w:val="002A70FE"/>
    <w:rsid w:val="002A76CF"/>
    <w:rsid w:val="002A7B16"/>
    <w:rsid w:val="002A7F61"/>
    <w:rsid w:val="002B00DB"/>
    <w:rsid w:val="002B0109"/>
    <w:rsid w:val="002B012E"/>
    <w:rsid w:val="002B0BFB"/>
    <w:rsid w:val="002B0E08"/>
    <w:rsid w:val="002B10D3"/>
    <w:rsid w:val="002B15D1"/>
    <w:rsid w:val="002B1BEC"/>
    <w:rsid w:val="002B1F1B"/>
    <w:rsid w:val="002B1F7C"/>
    <w:rsid w:val="002B1F80"/>
    <w:rsid w:val="002B2313"/>
    <w:rsid w:val="002B2626"/>
    <w:rsid w:val="002B288A"/>
    <w:rsid w:val="002B2AB0"/>
    <w:rsid w:val="002B2C49"/>
    <w:rsid w:val="002B30E1"/>
    <w:rsid w:val="002B32D8"/>
    <w:rsid w:val="002B3346"/>
    <w:rsid w:val="002B36A3"/>
    <w:rsid w:val="002B3B68"/>
    <w:rsid w:val="002B41E2"/>
    <w:rsid w:val="002B445F"/>
    <w:rsid w:val="002B46FD"/>
    <w:rsid w:val="002B4843"/>
    <w:rsid w:val="002B49AB"/>
    <w:rsid w:val="002B4B2C"/>
    <w:rsid w:val="002B4FB0"/>
    <w:rsid w:val="002B52CD"/>
    <w:rsid w:val="002B5490"/>
    <w:rsid w:val="002B58D1"/>
    <w:rsid w:val="002B59DC"/>
    <w:rsid w:val="002B5EF9"/>
    <w:rsid w:val="002B5F1B"/>
    <w:rsid w:val="002B6139"/>
    <w:rsid w:val="002B6308"/>
    <w:rsid w:val="002B66E8"/>
    <w:rsid w:val="002B6774"/>
    <w:rsid w:val="002B6ADB"/>
    <w:rsid w:val="002B6BA3"/>
    <w:rsid w:val="002B7CBC"/>
    <w:rsid w:val="002B7D5C"/>
    <w:rsid w:val="002B7D71"/>
    <w:rsid w:val="002C0BFB"/>
    <w:rsid w:val="002C0EC3"/>
    <w:rsid w:val="002C0EE8"/>
    <w:rsid w:val="002C0F7F"/>
    <w:rsid w:val="002C107C"/>
    <w:rsid w:val="002C115F"/>
    <w:rsid w:val="002C18E3"/>
    <w:rsid w:val="002C1B78"/>
    <w:rsid w:val="002C1DC3"/>
    <w:rsid w:val="002C20E1"/>
    <w:rsid w:val="002C21A3"/>
    <w:rsid w:val="002C2BFD"/>
    <w:rsid w:val="002C2D69"/>
    <w:rsid w:val="002C2D70"/>
    <w:rsid w:val="002C2E09"/>
    <w:rsid w:val="002C3144"/>
    <w:rsid w:val="002C3266"/>
    <w:rsid w:val="002C33A1"/>
    <w:rsid w:val="002C3ADC"/>
    <w:rsid w:val="002C3E44"/>
    <w:rsid w:val="002C3E61"/>
    <w:rsid w:val="002C3F85"/>
    <w:rsid w:val="002C4003"/>
    <w:rsid w:val="002C48E5"/>
    <w:rsid w:val="002C4B61"/>
    <w:rsid w:val="002C4C35"/>
    <w:rsid w:val="002C4EED"/>
    <w:rsid w:val="002C50A2"/>
    <w:rsid w:val="002C58BC"/>
    <w:rsid w:val="002C5951"/>
    <w:rsid w:val="002C6C30"/>
    <w:rsid w:val="002C6D44"/>
    <w:rsid w:val="002C73D0"/>
    <w:rsid w:val="002C74D8"/>
    <w:rsid w:val="002C763E"/>
    <w:rsid w:val="002C7757"/>
    <w:rsid w:val="002C7B64"/>
    <w:rsid w:val="002C7FAD"/>
    <w:rsid w:val="002D009D"/>
    <w:rsid w:val="002D0961"/>
    <w:rsid w:val="002D0C14"/>
    <w:rsid w:val="002D15CC"/>
    <w:rsid w:val="002D17BB"/>
    <w:rsid w:val="002D19CC"/>
    <w:rsid w:val="002D23CD"/>
    <w:rsid w:val="002D285C"/>
    <w:rsid w:val="002D392E"/>
    <w:rsid w:val="002D3B96"/>
    <w:rsid w:val="002D3F6A"/>
    <w:rsid w:val="002D43FD"/>
    <w:rsid w:val="002D44C2"/>
    <w:rsid w:val="002D45A5"/>
    <w:rsid w:val="002D501B"/>
    <w:rsid w:val="002D50D8"/>
    <w:rsid w:val="002D5175"/>
    <w:rsid w:val="002D53B1"/>
    <w:rsid w:val="002D5CE5"/>
    <w:rsid w:val="002D5D57"/>
    <w:rsid w:val="002D5E36"/>
    <w:rsid w:val="002D6458"/>
    <w:rsid w:val="002D653B"/>
    <w:rsid w:val="002D6B5D"/>
    <w:rsid w:val="002D6C55"/>
    <w:rsid w:val="002D6EE8"/>
    <w:rsid w:val="002D7092"/>
    <w:rsid w:val="002D72AC"/>
    <w:rsid w:val="002D732E"/>
    <w:rsid w:val="002D75BA"/>
    <w:rsid w:val="002D7760"/>
    <w:rsid w:val="002D797A"/>
    <w:rsid w:val="002D7AA9"/>
    <w:rsid w:val="002D7D9E"/>
    <w:rsid w:val="002D7F27"/>
    <w:rsid w:val="002E02C5"/>
    <w:rsid w:val="002E04D1"/>
    <w:rsid w:val="002E05A8"/>
    <w:rsid w:val="002E1022"/>
    <w:rsid w:val="002E19A2"/>
    <w:rsid w:val="002E227D"/>
    <w:rsid w:val="002E249B"/>
    <w:rsid w:val="002E24FA"/>
    <w:rsid w:val="002E2699"/>
    <w:rsid w:val="002E2B20"/>
    <w:rsid w:val="002E2F69"/>
    <w:rsid w:val="002E3110"/>
    <w:rsid w:val="002E3606"/>
    <w:rsid w:val="002E38E6"/>
    <w:rsid w:val="002E3FB3"/>
    <w:rsid w:val="002E4742"/>
    <w:rsid w:val="002E48FB"/>
    <w:rsid w:val="002E4D8D"/>
    <w:rsid w:val="002E4F32"/>
    <w:rsid w:val="002E512F"/>
    <w:rsid w:val="002E545D"/>
    <w:rsid w:val="002E560F"/>
    <w:rsid w:val="002E561A"/>
    <w:rsid w:val="002E5E8F"/>
    <w:rsid w:val="002E5EF8"/>
    <w:rsid w:val="002E6198"/>
    <w:rsid w:val="002E64FB"/>
    <w:rsid w:val="002E666C"/>
    <w:rsid w:val="002E6898"/>
    <w:rsid w:val="002E6AA0"/>
    <w:rsid w:val="002E718B"/>
    <w:rsid w:val="002E7B02"/>
    <w:rsid w:val="002E7E8E"/>
    <w:rsid w:val="002E7F60"/>
    <w:rsid w:val="002F00BA"/>
    <w:rsid w:val="002F05A1"/>
    <w:rsid w:val="002F05E1"/>
    <w:rsid w:val="002F090B"/>
    <w:rsid w:val="002F0B2E"/>
    <w:rsid w:val="002F0C64"/>
    <w:rsid w:val="002F0E90"/>
    <w:rsid w:val="002F0F2F"/>
    <w:rsid w:val="002F15F4"/>
    <w:rsid w:val="002F1A17"/>
    <w:rsid w:val="002F1A6D"/>
    <w:rsid w:val="002F1B67"/>
    <w:rsid w:val="002F1CA7"/>
    <w:rsid w:val="002F1D79"/>
    <w:rsid w:val="002F1FD4"/>
    <w:rsid w:val="002F2260"/>
    <w:rsid w:val="002F2E21"/>
    <w:rsid w:val="002F2ED4"/>
    <w:rsid w:val="002F2EEF"/>
    <w:rsid w:val="002F3267"/>
    <w:rsid w:val="002F361C"/>
    <w:rsid w:val="002F367E"/>
    <w:rsid w:val="002F38D2"/>
    <w:rsid w:val="002F393D"/>
    <w:rsid w:val="002F3E5B"/>
    <w:rsid w:val="002F4548"/>
    <w:rsid w:val="002F46E4"/>
    <w:rsid w:val="002F4BB7"/>
    <w:rsid w:val="002F4C5A"/>
    <w:rsid w:val="002F5380"/>
    <w:rsid w:val="002F5A59"/>
    <w:rsid w:val="002F625D"/>
    <w:rsid w:val="002F631F"/>
    <w:rsid w:val="002F6471"/>
    <w:rsid w:val="002F67BE"/>
    <w:rsid w:val="002F67F6"/>
    <w:rsid w:val="002F68CC"/>
    <w:rsid w:val="002F6C5F"/>
    <w:rsid w:val="002F6E24"/>
    <w:rsid w:val="002F72C4"/>
    <w:rsid w:val="002F7DDD"/>
    <w:rsid w:val="0030001A"/>
    <w:rsid w:val="00300044"/>
    <w:rsid w:val="003001EE"/>
    <w:rsid w:val="003002A1"/>
    <w:rsid w:val="003003C1"/>
    <w:rsid w:val="00300D06"/>
    <w:rsid w:val="00300E53"/>
    <w:rsid w:val="00300EAC"/>
    <w:rsid w:val="00300EE5"/>
    <w:rsid w:val="00301735"/>
    <w:rsid w:val="00301A47"/>
    <w:rsid w:val="00301AA1"/>
    <w:rsid w:val="00301BC5"/>
    <w:rsid w:val="00301D1C"/>
    <w:rsid w:val="00301D7F"/>
    <w:rsid w:val="00302D55"/>
    <w:rsid w:val="00302DD5"/>
    <w:rsid w:val="00302F81"/>
    <w:rsid w:val="003031EC"/>
    <w:rsid w:val="003033E3"/>
    <w:rsid w:val="0030354C"/>
    <w:rsid w:val="003037BE"/>
    <w:rsid w:val="00303A5B"/>
    <w:rsid w:val="00303E63"/>
    <w:rsid w:val="00303FCB"/>
    <w:rsid w:val="0030420C"/>
    <w:rsid w:val="003047E3"/>
    <w:rsid w:val="0030492C"/>
    <w:rsid w:val="003049C6"/>
    <w:rsid w:val="00305429"/>
    <w:rsid w:val="0030561D"/>
    <w:rsid w:val="00305964"/>
    <w:rsid w:val="00305E39"/>
    <w:rsid w:val="00306104"/>
    <w:rsid w:val="003061A1"/>
    <w:rsid w:val="003064A7"/>
    <w:rsid w:val="00307390"/>
    <w:rsid w:val="00307468"/>
    <w:rsid w:val="0030750E"/>
    <w:rsid w:val="00307682"/>
    <w:rsid w:val="003076A9"/>
    <w:rsid w:val="00307749"/>
    <w:rsid w:val="003079BD"/>
    <w:rsid w:val="003100F7"/>
    <w:rsid w:val="00310208"/>
    <w:rsid w:val="003114D9"/>
    <w:rsid w:val="003116BB"/>
    <w:rsid w:val="003117CA"/>
    <w:rsid w:val="00311C8D"/>
    <w:rsid w:val="003121B8"/>
    <w:rsid w:val="0031233D"/>
    <w:rsid w:val="003124DB"/>
    <w:rsid w:val="003127D9"/>
    <w:rsid w:val="003128B0"/>
    <w:rsid w:val="0031363C"/>
    <w:rsid w:val="00313A86"/>
    <w:rsid w:val="0031402C"/>
    <w:rsid w:val="0031432D"/>
    <w:rsid w:val="003147C4"/>
    <w:rsid w:val="00314A7D"/>
    <w:rsid w:val="00314C31"/>
    <w:rsid w:val="00314C45"/>
    <w:rsid w:val="00314E1D"/>
    <w:rsid w:val="0031514F"/>
    <w:rsid w:val="00315E9C"/>
    <w:rsid w:val="00315E9F"/>
    <w:rsid w:val="00315F49"/>
    <w:rsid w:val="0031608C"/>
    <w:rsid w:val="00316E9F"/>
    <w:rsid w:val="003175E7"/>
    <w:rsid w:val="003178CB"/>
    <w:rsid w:val="00320853"/>
    <w:rsid w:val="00320BEC"/>
    <w:rsid w:val="00320E52"/>
    <w:rsid w:val="00321193"/>
    <w:rsid w:val="0032130A"/>
    <w:rsid w:val="003213D7"/>
    <w:rsid w:val="00321C40"/>
    <w:rsid w:val="00321CC7"/>
    <w:rsid w:val="00321E7C"/>
    <w:rsid w:val="00321F61"/>
    <w:rsid w:val="00322001"/>
    <w:rsid w:val="0032225D"/>
    <w:rsid w:val="0032231F"/>
    <w:rsid w:val="0032266E"/>
    <w:rsid w:val="00322B50"/>
    <w:rsid w:val="00322D0B"/>
    <w:rsid w:val="00322D3D"/>
    <w:rsid w:val="00322E6E"/>
    <w:rsid w:val="0032351C"/>
    <w:rsid w:val="00323792"/>
    <w:rsid w:val="0032420C"/>
    <w:rsid w:val="00324780"/>
    <w:rsid w:val="00325217"/>
    <w:rsid w:val="0032540C"/>
    <w:rsid w:val="00325933"/>
    <w:rsid w:val="00325B15"/>
    <w:rsid w:val="00325DAA"/>
    <w:rsid w:val="00325F58"/>
    <w:rsid w:val="00326165"/>
    <w:rsid w:val="0032623A"/>
    <w:rsid w:val="0032639B"/>
    <w:rsid w:val="003263AE"/>
    <w:rsid w:val="00326C6E"/>
    <w:rsid w:val="003278F1"/>
    <w:rsid w:val="00327CBF"/>
    <w:rsid w:val="00327DD1"/>
    <w:rsid w:val="003300C3"/>
    <w:rsid w:val="003303B4"/>
    <w:rsid w:val="003308F9"/>
    <w:rsid w:val="003315F5"/>
    <w:rsid w:val="00331A25"/>
    <w:rsid w:val="00332007"/>
    <w:rsid w:val="003322A7"/>
    <w:rsid w:val="0033251F"/>
    <w:rsid w:val="0033269B"/>
    <w:rsid w:val="003327C2"/>
    <w:rsid w:val="003328E9"/>
    <w:rsid w:val="00332CED"/>
    <w:rsid w:val="0033301E"/>
    <w:rsid w:val="0033336A"/>
    <w:rsid w:val="00333686"/>
    <w:rsid w:val="00333B1C"/>
    <w:rsid w:val="00333BE0"/>
    <w:rsid w:val="00333C8B"/>
    <w:rsid w:val="00333EB5"/>
    <w:rsid w:val="00334117"/>
    <w:rsid w:val="003347ED"/>
    <w:rsid w:val="00334A25"/>
    <w:rsid w:val="00334EFF"/>
    <w:rsid w:val="00335272"/>
    <w:rsid w:val="00335813"/>
    <w:rsid w:val="00335BB3"/>
    <w:rsid w:val="00335C58"/>
    <w:rsid w:val="00336834"/>
    <w:rsid w:val="00336E1E"/>
    <w:rsid w:val="00336F95"/>
    <w:rsid w:val="00337095"/>
    <w:rsid w:val="0033714E"/>
    <w:rsid w:val="003374D0"/>
    <w:rsid w:val="00337730"/>
    <w:rsid w:val="003377B0"/>
    <w:rsid w:val="003377EB"/>
    <w:rsid w:val="00337ADA"/>
    <w:rsid w:val="003401A0"/>
    <w:rsid w:val="00340207"/>
    <w:rsid w:val="003402C0"/>
    <w:rsid w:val="0034030E"/>
    <w:rsid w:val="00340583"/>
    <w:rsid w:val="00340C27"/>
    <w:rsid w:val="003411EC"/>
    <w:rsid w:val="0034178B"/>
    <w:rsid w:val="0034186C"/>
    <w:rsid w:val="00341BB1"/>
    <w:rsid w:val="00341F67"/>
    <w:rsid w:val="0034211E"/>
    <w:rsid w:val="00342B25"/>
    <w:rsid w:val="00342C66"/>
    <w:rsid w:val="00342CEC"/>
    <w:rsid w:val="0034316F"/>
    <w:rsid w:val="003433CF"/>
    <w:rsid w:val="00343975"/>
    <w:rsid w:val="0034398E"/>
    <w:rsid w:val="003439E3"/>
    <w:rsid w:val="00343A3A"/>
    <w:rsid w:val="00343C51"/>
    <w:rsid w:val="00343EA2"/>
    <w:rsid w:val="00343F82"/>
    <w:rsid w:val="0034443B"/>
    <w:rsid w:val="00344552"/>
    <w:rsid w:val="00344852"/>
    <w:rsid w:val="003449AC"/>
    <w:rsid w:val="00344A13"/>
    <w:rsid w:val="00344E7B"/>
    <w:rsid w:val="00344EE9"/>
    <w:rsid w:val="00344FE7"/>
    <w:rsid w:val="0034500F"/>
    <w:rsid w:val="0034515C"/>
    <w:rsid w:val="00345CA5"/>
    <w:rsid w:val="0034619E"/>
    <w:rsid w:val="00346210"/>
    <w:rsid w:val="003466D9"/>
    <w:rsid w:val="00346896"/>
    <w:rsid w:val="003468AD"/>
    <w:rsid w:val="003469DB"/>
    <w:rsid w:val="00346BFE"/>
    <w:rsid w:val="00346C64"/>
    <w:rsid w:val="00347427"/>
    <w:rsid w:val="0034756E"/>
    <w:rsid w:val="00347760"/>
    <w:rsid w:val="00350003"/>
    <w:rsid w:val="00350026"/>
    <w:rsid w:val="00350115"/>
    <w:rsid w:val="00350260"/>
    <w:rsid w:val="00350AE3"/>
    <w:rsid w:val="00350B18"/>
    <w:rsid w:val="00350BB9"/>
    <w:rsid w:val="003511FD"/>
    <w:rsid w:val="00351323"/>
    <w:rsid w:val="00351456"/>
    <w:rsid w:val="003514EC"/>
    <w:rsid w:val="00351505"/>
    <w:rsid w:val="00351865"/>
    <w:rsid w:val="00351C8B"/>
    <w:rsid w:val="0035215A"/>
    <w:rsid w:val="003526E2"/>
    <w:rsid w:val="00352B4D"/>
    <w:rsid w:val="00352BBF"/>
    <w:rsid w:val="00352E17"/>
    <w:rsid w:val="00352F07"/>
    <w:rsid w:val="003532C2"/>
    <w:rsid w:val="00353854"/>
    <w:rsid w:val="00353A66"/>
    <w:rsid w:val="00353BC8"/>
    <w:rsid w:val="00353C40"/>
    <w:rsid w:val="00353DCF"/>
    <w:rsid w:val="003547E0"/>
    <w:rsid w:val="00354C2C"/>
    <w:rsid w:val="00354E04"/>
    <w:rsid w:val="00354EF4"/>
    <w:rsid w:val="00355547"/>
    <w:rsid w:val="00355B30"/>
    <w:rsid w:val="00355DBC"/>
    <w:rsid w:val="00355EFF"/>
    <w:rsid w:val="00356069"/>
    <w:rsid w:val="00356C8F"/>
    <w:rsid w:val="00356C9A"/>
    <w:rsid w:val="00356D21"/>
    <w:rsid w:val="00356DCC"/>
    <w:rsid w:val="00356EE4"/>
    <w:rsid w:val="0035794E"/>
    <w:rsid w:val="00357C3F"/>
    <w:rsid w:val="00357EB4"/>
    <w:rsid w:val="00360B4F"/>
    <w:rsid w:val="00360F38"/>
    <w:rsid w:val="00360FA8"/>
    <w:rsid w:val="00361112"/>
    <w:rsid w:val="0036112A"/>
    <w:rsid w:val="00361649"/>
    <w:rsid w:val="003618A9"/>
    <w:rsid w:val="00361BF6"/>
    <w:rsid w:val="00361E89"/>
    <w:rsid w:val="003624C3"/>
    <w:rsid w:val="003625C6"/>
    <w:rsid w:val="003627C5"/>
    <w:rsid w:val="00362CE6"/>
    <w:rsid w:val="00362D0F"/>
    <w:rsid w:val="00362D83"/>
    <w:rsid w:val="003635EF"/>
    <w:rsid w:val="00363709"/>
    <w:rsid w:val="003645A6"/>
    <w:rsid w:val="00364909"/>
    <w:rsid w:val="00364925"/>
    <w:rsid w:val="00364B08"/>
    <w:rsid w:val="00364C66"/>
    <w:rsid w:val="00365459"/>
    <w:rsid w:val="0036593B"/>
    <w:rsid w:val="00365A87"/>
    <w:rsid w:val="00365BE3"/>
    <w:rsid w:val="00365C94"/>
    <w:rsid w:val="00365D84"/>
    <w:rsid w:val="00365DE0"/>
    <w:rsid w:val="00365FE5"/>
    <w:rsid w:val="0036605D"/>
    <w:rsid w:val="00366243"/>
    <w:rsid w:val="003663AD"/>
    <w:rsid w:val="0036676A"/>
    <w:rsid w:val="00366D10"/>
    <w:rsid w:val="00366FE2"/>
    <w:rsid w:val="0036735A"/>
    <w:rsid w:val="00367A76"/>
    <w:rsid w:val="00367C54"/>
    <w:rsid w:val="003709C1"/>
    <w:rsid w:val="00370ADE"/>
    <w:rsid w:val="00370B7F"/>
    <w:rsid w:val="00370DB7"/>
    <w:rsid w:val="00371060"/>
    <w:rsid w:val="003718EE"/>
    <w:rsid w:val="00371987"/>
    <w:rsid w:val="00371BC2"/>
    <w:rsid w:val="00371F38"/>
    <w:rsid w:val="003724F9"/>
    <w:rsid w:val="0037296C"/>
    <w:rsid w:val="003729C4"/>
    <w:rsid w:val="00372A0C"/>
    <w:rsid w:val="00372B81"/>
    <w:rsid w:val="00372B95"/>
    <w:rsid w:val="0037317E"/>
    <w:rsid w:val="00373AF5"/>
    <w:rsid w:val="00374224"/>
    <w:rsid w:val="00374677"/>
    <w:rsid w:val="003746FA"/>
    <w:rsid w:val="0037476F"/>
    <w:rsid w:val="00375305"/>
    <w:rsid w:val="003756C4"/>
    <w:rsid w:val="00375FF3"/>
    <w:rsid w:val="003761EF"/>
    <w:rsid w:val="00376E08"/>
    <w:rsid w:val="003771C5"/>
    <w:rsid w:val="00377255"/>
    <w:rsid w:val="003772C0"/>
    <w:rsid w:val="003775A3"/>
    <w:rsid w:val="003776AD"/>
    <w:rsid w:val="003776B6"/>
    <w:rsid w:val="003777EB"/>
    <w:rsid w:val="00380440"/>
    <w:rsid w:val="003810DB"/>
    <w:rsid w:val="003812F2"/>
    <w:rsid w:val="00381919"/>
    <w:rsid w:val="003819BE"/>
    <w:rsid w:val="003831C2"/>
    <w:rsid w:val="003832F0"/>
    <w:rsid w:val="00383E1B"/>
    <w:rsid w:val="00383E85"/>
    <w:rsid w:val="00384436"/>
    <w:rsid w:val="00384467"/>
    <w:rsid w:val="003844D8"/>
    <w:rsid w:val="003844EB"/>
    <w:rsid w:val="00384662"/>
    <w:rsid w:val="00385024"/>
    <w:rsid w:val="00385869"/>
    <w:rsid w:val="00385A46"/>
    <w:rsid w:val="00385A71"/>
    <w:rsid w:val="00385E81"/>
    <w:rsid w:val="00385FCA"/>
    <w:rsid w:val="00386021"/>
    <w:rsid w:val="00386105"/>
    <w:rsid w:val="00386294"/>
    <w:rsid w:val="003862FC"/>
    <w:rsid w:val="00386429"/>
    <w:rsid w:val="00386524"/>
    <w:rsid w:val="00387211"/>
    <w:rsid w:val="00387ABC"/>
    <w:rsid w:val="00387EC4"/>
    <w:rsid w:val="00390043"/>
    <w:rsid w:val="0039048E"/>
    <w:rsid w:val="0039079F"/>
    <w:rsid w:val="0039090F"/>
    <w:rsid w:val="00390CE0"/>
    <w:rsid w:val="00391214"/>
    <w:rsid w:val="003913AD"/>
    <w:rsid w:val="00391586"/>
    <w:rsid w:val="0039185B"/>
    <w:rsid w:val="0039198C"/>
    <w:rsid w:val="00391996"/>
    <w:rsid w:val="00392260"/>
    <w:rsid w:val="00392650"/>
    <w:rsid w:val="003926CA"/>
    <w:rsid w:val="00392B86"/>
    <w:rsid w:val="00392C51"/>
    <w:rsid w:val="00392C59"/>
    <w:rsid w:val="00392ED1"/>
    <w:rsid w:val="00393035"/>
    <w:rsid w:val="00393756"/>
    <w:rsid w:val="0039381B"/>
    <w:rsid w:val="00393AF9"/>
    <w:rsid w:val="00393B5B"/>
    <w:rsid w:val="00393B89"/>
    <w:rsid w:val="00393E5E"/>
    <w:rsid w:val="00394B38"/>
    <w:rsid w:val="00395065"/>
    <w:rsid w:val="003952C1"/>
    <w:rsid w:val="00395405"/>
    <w:rsid w:val="0039565A"/>
    <w:rsid w:val="003960C1"/>
    <w:rsid w:val="00396398"/>
    <w:rsid w:val="00396528"/>
    <w:rsid w:val="00396683"/>
    <w:rsid w:val="00396AD8"/>
    <w:rsid w:val="00397055"/>
    <w:rsid w:val="00397268"/>
    <w:rsid w:val="0039749A"/>
    <w:rsid w:val="00397666"/>
    <w:rsid w:val="00397823"/>
    <w:rsid w:val="00397B10"/>
    <w:rsid w:val="00397DD0"/>
    <w:rsid w:val="003A043C"/>
    <w:rsid w:val="003A0879"/>
    <w:rsid w:val="003A090B"/>
    <w:rsid w:val="003A098C"/>
    <w:rsid w:val="003A0ADE"/>
    <w:rsid w:val="003A0BAB"/>
    <w:rsid w:val="003A1534"/>
    <w:rsid w:val="003A1983"/>
    <w:rsid w:val="003A1A00"/>
    <w:rsid w:val="003A1ABD"/>
    <w:rsid w:val="003A1BD0"/>
    <w:rsid w:val="003A1C6B"/>
    <w:rsid w:val="003A1E00"/>
    <w:rsid w:val="003A1FB9"/>
    <w:rsid w:val="003A20A0"/>
    <w:rsid w:val="003A212A"/>
    <w:rsid w:val="003A2530"/>
    <w:rsid w:val="003A2822"/>
    <w:rsid w:val="003A29D9"/>
    <w:rsid w:val="003A2B00"/>
    <w:rsid w:val="003A2B89"/>
    <w:rsid w:val="003A2EAE"/>
    <w:rsid w:val="003A2FBD"/>
    <w:rsid w:val="003A3235"/>
    <w:rsid w:val="003A32D8"/>
    <w:rsid w:val="003A344B"/>
    <w:rsid w:val="003A3749"/>
    <w:rsid w:val="003A4029"/>
    <w:rsid w:val="003A40F5"/>
    <w:rsid w:val="003A4CDC"/>
    <w:rsid w:val="003A4E53"/>
    <w:rsid w:val="003A525E"/>
    <w:rsid w:val="003A55D4"/>
    <w:rsid w:val="003A5ED2"/>
    <w:rsid w:val="003A6058"/>
    <w:rsid w:val="003A6071"/>
    <w:rsid w:val="003A74A9"/>
    <w:rsid w:val="003A7E66"/>
    <w:rsid w:val="003A7EB6"/>
    <w:rsid w:val="003B0330"/>
    <w:rsid w:val="003B0DC2"/>
    <w:rsid w:val="003B11BE"/>
    <w:rsid w:val="003B142B"/>
    <w:rsid w:val="003B14E1"/>
    <w:rsid w:val="003B19BE"/>
    <w:rsid w:val="003B1B38"/>
    <w:rsid w:val="003B1CCD"/>
    <w:rsid w:val="003B22F7"/>
    <w:rsid w:val="003B24F3"/>
    <w:rsid w:val="003B24FB"/>
    <w:rsid w:val="003B2740"/>
    <w:rsid w:val="003B27B1"/>
    <w:rsid w:val="003B2C14"/>
    <w:rsid w:val="003B2CDA"/>
    <w:rsid w:val="003B2EED"/>
    <w:rsid w:val="003B30B0"/>
    <w:rsid w:val="003B32E5"/>
    <w:rsid w:val="003B36CC"/>
    <w:rsid w:val="003B3843"/>
    <w:rsid w:val="003B389D"/>
    <w:rsid w:val="003B3D83"/>
    <w:rsid w:val="003B3FF0"/>
    <w:rsid w:val="003B416F"/>
    <w:rsid w:val="003B4233"/>
    <w:rsid w:val="003B424E"/>
    <w:rsid w:val="003B429A"/>
    <w:rsid w:val="003B495C"/>
    <w:rsid w:val="003B515C"/>
    <w:rsid w:val="003B5552"/>
    <w:rsid w:val="003B5A20"/>
    <w:rsid w:val="003B5FC0"/>
    <w:rsid w:val="003B60C7"/>
    <w:rsid w:val="003B6A11"/>
    <w:rsid w:val="003B6F43"/>
    <w:rsid w:val="003B71BC"/>
    <w:rsid w:val="003B71EB"/>
    <w:rsid w:val="003B7303"/>
    <w:rsid w:val="003B7436"/>
    <w:rsid w:val="003B74BF"/>
    <w:rsid w:val="003B75FD"/>
    <w:rsid w:val="003B79CD"/>
    <w:rsid w:val="003B7E11"/>
    <w:rsid w:val="003C0A6B"/>
    <w:rsid w:val="003C0CB9"/>
    <w:rsid w:val="003C0ECB"/>
    <w:rsid w:val="003C12EB"/>
    <w:rsid w:val="003C1320"/>
    <w:rsid w:val="003C1335"/>
    <w:rsid w:val="003C14DA"/>
    <w:rsid w:val="003C19F4"/>
    <w:rsid w:val="003C1A9C"/>
    <w:rsid w:val="003C1DFD"/>
    <w:rsid w:val="003C2930"/>
    <w:rsid w:val="003C2A07"/>
    <w:rsid w:val="003C2CDC"/>
    <w:rsid w:val="003C3227"/>
    <w:rsid w:val="003C350C"/>
    <w:rsid w:val="003C35E3"/>
    <w:rsid w:val="003C3B01"/>
    <w:rsid w:val="003C3B89"/>
    <w:rsid w:val="003C41B9"/>
    <w:rsid w:val="003C4369"/>
    <w:rsid w:val="003C4817"/>
    <w:rsid w:val="003C5BB8"/>
    <w:rsid w:val="003C5F09"/>
    <w:rsid w:val="003C5FF2"/>
    <w:rsid w:val="003C67A1"/>
    <w:rsid w:val="003C69BC"/>
    <w:rsid w:val="003C6D7D"/>
    <w:rsid w:val="003C6E14"/>
    <w:rsid w:val="003C70AD"/>
    <w:rsid w:val="003C7500"/>
    <w:rsid w:val="003C7632"/>
    <w:rsid w:val="003C7801"/>
    <w:rsid w:val="003C7B2A"/>
    <w:rsid w:val="003C7C13"/>
    <w:rsid w:val="003C7DE0"/>
    <w:rsid w:val="003C7F13"/>
    <w:rsid w:val="003D032F"/>
    <w:rsid w:val="003D090D"/>
    <w:rsid w:val="003D0990"/>
    <w:rsid w:val="003D0A42"/>
    <w:rsid w:val="003D0A8B"/>
    <w:rsid w:val="003D1360"/>
    <w:rsid w:val="003D188E"/>
    <w:rsid w:val="003D1A97"/>
    <w:rsid w:val="003D20F3"/>
    <w:rsid w:val="003D216C"/>
    <w:rsid w:val="003D243B"/>
    <w:rsid w:val="003D2AD9"/>
    <w:rsid w:val="003D30AA"/>
    <w:rsid w:val="003D3316"/>
    <w:rsid w:val="003D3450"/>
    <w:rsid w:val="003D3880"/>
    <w:rsid w:val="003D4188"/>
    <w:rsid w:val="003D4A5B"/>
    <w:rsid w:val="003D4BB0"/>
    <w:rsid w:val="003D4BF6"/>
    <w:rsid w:val="003D4C56"/>
    <w:rsid w:val="003D4F81"/>
    <w:rsid w:val="003D5041"/>
    <w:rsid w:val="003D5B46"/>
    <w:rsid w:val="003D5DAB"/>
    <w:rsid w:val="003D5E16"/>
    <w:rsid w:val="003D67EA"/>
    <w:rsid w:val="003D6CAB"/>
    <w:rsid w:val="003D6E3F"/>
    <w:rsid w:val="003D6F2E"/>
    <w:rsid w:val="003D720E"/>
    <w:rsid w:val="003D72E3"/>
    <w:rsid w:val="003D735A"/>
    <w:rsid w:val="003D7545"/>
    <w:rsid w:val="003D77E9"/>
    <w:rsid w:val="003D7D75"/>
    <w:rsid w:val="003D7FB4"/>
    <w:rsid w:val="003E0030"/>
    <w:rsid w:val="003E01D8"/>
    <w:rsid w:val="003E0316"/>
    <w:rsid w:val="003E032E"/>
    <w:rsid w:val="003E0652"/>
    <w:rsid w:val="003E06CC"/>
    <w:rsid w:val="003E0858"/>
    <w:rsid w:val="003E0A59"/>
    <w:rsid w:val="003E0B4D"/>
    <w:rsid w:val="003E0FBE"/>
    <w:rsid w:val="003E108C"/>
    <w:rsid w:val="003E13E3"/>
    <w:rsid w:val="003E149B"/>
    <w:rsid w:val="003E1961"/>
    <w:rsid w:val="003E22BA"/>
    <w:rsid w:val="003E2436"/>
    <w:rsid w:val="003E25E0"/>
    <w:rsid w:val="003E2744"/>
    <w:rsid w:val="003E2F03"/>
    <w:rsid w:val="003E3026"/>
    <w:rsid w:val="003E30A0"/>
    <w:rsid w:val="003E33FD"/>
    <w:rsid w:val="003E389C"/>
    <w:rsid w:val="003E4CFB"/>
    <w:rsid w:val="003E51AB"/>
    <w:rsid w:val="003E54BD"/>
    <w:rsid w:val="003E5C5D"/>
    <w:rsid w:val="003E5E97"/>
    <w:rsid w:val="003E615E"/>
    <w:rsid w:val="003E6193"/>
    <w:rsid w:val="003E6209"/>
    <w:rsid w:val="003E6695"/>
    <w:rsid w:val="003E7128"/>
    <w:rsid w:val="003E7224"/>
    <w:rsid w:val="003E746F"/>
    <w:rsid w:val="003E774E"/>
    <w:rsid w:val="003E7D13"/>
    <w:rsid w:val="003F0374"/>
    <w:rsid w:val="003F04EF"/>
    <w:rsid w:val="003F051B"/>
    <w:rsid w:val="003F055D"/>
    <w:rsid w:val="003F06E8"/>
    <w:rsid w:val="003F07C6"/>
    <w:rsid w:val="003F09E5"/>
    <w:rsid w:val="003F180D"/>
    <w:rsid w:val="003F19CB"/>
    <w:rsid w:val="003F1B13"/>
    <w:rsid w:val="003F1F37"/>
    <w:rsid w:val="003F220C"/>
    <w:rsid w:val="003F222E"/>
    <w:rsid w:val="003F22A8"/>
    <w:rsid w:val="003F24C3"/>
    <w:rsid w:val="003F25E3"/>
    <w:rsid w:val="003F35B5"/>
    <w:rsid w:val="003F3F60"/>
    <w:rsid w:val="003F41A3"/>
    <w:rsid w:val="003F439C"/>
    <w:rsid w:val="003F49CB"/>
    <w:rsid w:val="003F4A52"/>
    <w:rsid w:val="003F4A8B"/>
    <w:rsid w:val="003F4CED"/>
    <w:rsid w:val="003F4E08"/>
    <w:rsid w:val="003F5371"/>
    <w:rsid w:val="003F5431"/>
    <w:rsid w:val="003F59D1"/>
    <w:rsid w:val="003F5B6D"/>
    <w:rsid w:val="003F5C0B"/>
    <w:rsid w:val="003F5EB9"/>
    <w:rsid w:val="003F5F87"/>
    <w:rsid w:val="003F6085"/>
    <w:rsid w:val="003F6188"/>
    <w:rsid w:val="003F6636"/>
    <w:rsid w:val="003F687C"/>
    <w:rsid w:val="003F6C47"/>
    <w:rsid w:val="003F7247"/>
    <w:rsid w:val="003F724D"/>
    <w:rsid w:val="003F747D"/>
    <w:rsid w:val="003F76DF"/>
    <w:rsid w:val="003F7D37"/>
    <w:rsid w:val="003F7DD9"/>
    <w:rsid w:val="003F7E3F"/>
    <w:rsid w:val="003F7EEA"/>
    <w:rsid w:val="003F7F02"/>
    <w:rsid w:val="004002F6"/>
    <w:rsid w:val="004006A3"/>
    <w:rsid w:val="004006A9"/>
    <w:rsid w:val="00400747"/>
    <w:rsid w:val="00400AFC"/>
    <w:rsid w:val="00400FAC"/>
    <w:rsid w:val="00401034"/>
    <w:rsid w:val="00401782"/>
    <w:rsid w:val="00401D11"/>
    <w:rsid w:val="00401DA4"/>
    <w:rsid w:val="00401DE6"/>
    <w:rsid w:val="00401EFE"/>
    <w:rsid w:val="004020FA"/>
    <w:rsid w:val="0040245B"/>
    <w:rsid w:val="004029E9"/>
    <w:rsid w:val="00402D25"/>
    <w:rsid w:val="0040317D"/>
    <w:rsid w:val="00403334"/>
    <w:rsid w:val="00403918"/>
    <w:rsid w:val="004040AA"/>
    <w:rsid w:val="00404883"/>
    <w:rsid w:val="00404BF4"/>
    <w:rsid w:val="00404DB8"/>
    <w:rsid w:val="00404FF3"/>
    <w:rsid w:val="004051AA"/>
    <w:rsid w:val="00405EB9"/>
    <w:rsid w:val="00405F03"/>
    <w:rsid w:val="00406065"/>
    <w:rsid w:val="004069EB"/>
    <w:rsid w:val="00406F40"/>
    <w:rsid w:val="0040739A"/>
    <w:rsid w:val="00407544"/>
    <w:rsid w:val="0040765D"/>
    <w:rsid w:val="00407685"/>
    <w:rsid w:val="00407A4B"/>
    <w:rsid w:val="00407A85"/>
    <w:rsid w:val="004101A7"/>
    <w:rsid w:val="00410338"/>
    <w:rsid w:val="00410371"/>
    <w:rsid w:val="00410487"/>
    <w:rsid w:val="0041071C"/>
    <w:rsid w:val="0041092B"/>
    <w:rsid w:val="00410968"/>
    <w:rsid w:val="00410C62"/>
    <w:rsid w:val="00410CE5"/>
    <w:rsid w:val="00410D6E"/>
    <w:rsid w:val="00410F29"/>
    <w:rsid w:val="004111B2"/>
    <w:rsid w:val="0041132F"/>
    <w:rsid w:val="0041189A"/>
    <w:rsid w:val="00411E2A"/>
    <w:rsid w:val="00411EEB"/>
    <w:rsid w:val="00411FAC"/>
    <w:rsid w:val="00412153"/>
    <w:rsid w:val="004129F3"/>
    <w:rsid w:val="00412CF9"/>
    <w:rsid w:val="004132EA"/>
    <w:rsid w:val="004133C9"/>
    <w:rsid w:val="004134C1"/>
    <w:rsid w:val="004135D3"/>
    <w:rsid w:val="004137C5"/>
    <w:rsid w:val="004141D9"/>
    <w:rsid w:val="004143A7"/>
    <w:rsid w:val="0041444B"/>
    <w:rsid w:val="00414B53"/>
    <w:rsid w:val="00414BA4"/>
    <w:rsid w:val="00414DBF"/>
    <w:rsid w:val="00414E60"/>
    <w:rsid w:val="0041502F"/>
    <w:rsid w:val="00415892"/>
    <w:rsid w:val="00415C96"/>
    <w:rsid w:val="00415CC9"/>
    <w:rsid w:val="00415F9F"/>
    <w:rsid w:val="00416335"/>
    <w:rsid w:val="0041704E"/>
    <w:rsid w:val="00417081"/>
    <w:rsid w:val="00417120"/>
    <w:rsid w:val="004176B1"/>
    <w:rsid w:val="00417BDA"/>
    <w:rsid w:val="00417CCD"/>
    <w:rsid w:val="00417F87"/>
    <w:rsid w:val="0042001A"/>
    <w:rsid w:val="00420509"/>
    <w:rsid w:val="004205B0"/>
    <w:rsid w:val="00420AE7"/>
    <w:rsid w:val="00420CE7"/>
    <w:rsid w:val="00420E0C"/>
    <w:rsid w:val="004210F3"/>
    <w:rsid w:val="0042112D"/>
    <w:rsid w:val="004211D0"/>
    <w:rsid w:val="004213C8"/>
    <w:rsid w:val="00421718"/>
    <w:rsid w:val="004218F6"/>
    <w:rsid w:val="00421BC1"/>
    <w:rsid w:val="00422B9E"/>
    <w:rsid w:val="00422C95"/>
    <w:rsid w:val="00422D89"/>
    <w:rsid w:val="004231E8"/>
    <w:rsid w:val="004232DC"/>
    <w:rsid w:val="004234A3"/>
    <w:rsid w:val="00423B21"/>
    <w:rsid w:val="00423C25"/>
    <w:rsid w:val="0042472D"/>
    <w:rsid w:val="00424C6B"/>
    <w:rsid w:val="00424E0A"/>
    <w:rsid w:val="00424E97"/>
    <w:rsid w:val="00425029"/>
    <w:rsid w:val="0042515B"/>
    <w:rsid w:val="0042517D"/>
    <w:rsid w:val="004253AD"/>
    <w:rsid w:val="0042540B"/>
    <w:rsid w:val="004256F8"/>
    <w:rsid w:val="004259C5"/>
    <w:rsid w:val="00425A15"/>
    <w:rsid w:val="00425D4E"/>
    <w:rsid w:val="00425EB3"/>
    <w:rsid w:val="00425F50"/>
    <w:rsid w:val="00426161"/>
    <w:rsid w:val="00426439"/>
    <w:rsid w:val="004266C2"/>
    <w:rsid w:val="00426F83"/>
    <w:rsid w:val="0042751F"/>
    <w:rsid w:val="004275D0"/>
    <w:rsid w:val="00427681"/>
    <w:rsid w:val="00427A12"/>
    <w:rsid w:val="00430130"/>
    <w:rsid w:val="00430291"/>
    <w:rsid w:val="00430460"/>
    <w:rsid w:val="004306B3"/>
    <w:rsid w:val="0043084C"/>
    <w:rsid w:val="004308DC"/>
    <w:rsid w:val="00430B4E"/>
    <w:rsid w:val="004310E7"/>
    <w:rsid w:val="004311D5"/>
    <w:rsid w:val="00431BA6"/>
    <w:rsid w:val="00431C4E"/>
    <w:rsid w:val="00431CBB"/>
    <w:rsid w:val="004321B9"/>
    <w:rsid w:val="004322B9"/>
    <w:rsid w:val="0043245E"/>
    <w:rsid w:val="00432D68"/>
    <w:rsid w:val="004331BF"/>
    <w:rsid w:val="0043335C"/>
    <w:rsid w:val="00433755"/>
    <w:rsid w:val="00433BFC"/>
    <w:rsid w:val="00433C43"/>
    <w:rsid w:val="00433CFB"/>
    <w:rsid w:val="00435149"/>
    <w:rsid w:val="00435709"/>
    <w:rsid w:val="0043591E"/>
    <w:rsid w:val="00435A41"/>
    <w:rsid w:val="00435B73"/>
    <w:rsid w:val="00435CCE"/>
    <w:rsid w:val="00435D88"/>
    <w:rsid w:val="004364FD"/>
    <w:rsid w:val="0043666B"/>
    <w:rsid w:val="00436673"/>
    <w:rsid w:val="00436AF2"/>
    <w:rsid w:val="00436DAA"/>
    <w:rsid w:val="00437087"/>
    <w:rsid w:val="0043719D"/>
    <w:rsid w:val="0043755E"/>
    <w:rsid w:val="00437715"/>
    <w:rsid w:val="00437AC5"/>
    <w:rsid w:val="00437AFD"/>
    <w:rsid w:val="0044033D"/>
    <w:rsid w:val="004407A3"/>
    <w:rsid w:val="0044082B"/>
    <w:rsid w:val="00440911"/>
    <w:rsid w:val="00440933"/>
    <w:rsid w:val="00440A97"/>
    <w:rsid w:val="00440DA4"/>
    <w:rsid w:val="00441323"/>
    <w:rsid w:val="004417A5"/>
    <w:rsid w:val="00441D5E"/>
    <w:rsid w:val="00443017"/>
    <w:rsid w:val="00443541"/>
    <w:rsid w:val="0044359E"/>
    <w:rsid w:val="004438BF"/>
    <w:rsid w:val="00443A79"/>
    <w:rsid w:val="00443CAF"/>
    <w:rsid w:val="00444695"/>
    <w:rsid w:val="0044493F"/>
    <w:rsid w:val="0044498A"/>
    <w:rsid w:val="00444A34"/>
    <w:rsid w:val="00445140"/>
    <w:rsid w:val="00445DBB"/>
    <w:rsid w:val="004464DB"/>
    <w:rsid w:val="00446788"/>
    <w:rsid w:val="00446B1E"/>
    <w:rsid w:val="00446D0E"/>
    <w:rsid w:val="00446FA3"/>
    <w:rsid w:val="0044752E"/>
    <w:rsid w:val="00447860"/>
    <w:rsid w:val="00447A5E"/>
    <w:rsid w:val="00447ADC"/>
    <w:rsid w:val="00447E82"/>
    <w:rsid w:val="0044CD9D"/>
    <w:rsid w:val="0045001F"/>
    <w:rsid w:val="00450473"/>
    <w:rsid w:val="004509C9"/>
    <w:rsid w:val="00450DD8"/>
    <w:rsid w:val="00450E68"/>
    <w:rsid w:val="00450F33"/>
    <w:rsid w:val="0045121D"/>
    <w:rsid w:val="00451242"/>
    <w:rsid w:val="0045145F"/>
    <w:rsid w:val="004519D1"/>
    <w:rsid w:val="00451F70"/>
    <w:rsid w:val="004522CD"/>
    <w:rsid w:val="0045250A"/>
    <w:rsid w:val="00452927"/>
    <w:rsid w:val="00452928"/>
    <w:rsid w:val="0045292E"/>
    <w:rsid w:val="00452D5E"/>
    <w:rsid w:val="00452F18"/>
    <w:rsid w:val="00452F52"/>
    <w:rsid w:val="00452FAA"/>
    <w:rsid w:val="0045301B"/>
    <w:rsid w:val="00453072"/>
    <w:rsid w:val="004532BB"/>
    <w:rsid w:val="0045361E"/>
    <w:rsid w:val="0045371F"/>
    <w:rsid w:val="00453820"/>
    <w:rsid w:val="0045392E"/>
    <w:rsid w:val="00454398"/>
    <w:rsid w:val="00454F4E"/>
    <w:rsid w:val="004554C4"/>
    <w:rsid w:val="00455993"/>
    <w:rsid w:val="00455D71"/>
    <w:rsid w:val="00455E80"/>
    <w:rsid w:val="004561B4"/>
    <w:rsid w:val="0045643E"/>
    <w:rsid w:val="00456741"/>
    <w:rsid w:val="004567AF"/>
    <w:rsid w:val="004568ED"/>
    <w:rsid w:val="00456A30"/>
    <w:rsid w:val="00456B64"/>
    <w:rsid w:val="00456BC5"/>
    <w:rsid w:val="00456E81"/>
    <w:rsid w:val="004575A9"/>
    <w:rsid w:val="004575F3"/>
    <w:rsid w:val="004575F5"/>
    <w:rsid w:val="00457754"/>
    <w:rsid w:val="00457CD5"/>
    <w:rsid w:val="00457F54"/>
    <w:rsid w:val="00460127"/>
    <w:rsid w:val="004606ED"/>
    <w:rsid w:val="00460BDE"/>
    <w:rsid w:val="00461266"/>
    <w:rsid w:val="004615FD"/>
    <w:rsid w:val="00461A1A"/>
    <w:rsid w:val="00461CC2"/>
    <w:rsid w:val="004620C9"/>
    <w:rsid w:val="0046212B"/>
    <w:rsid w:val="00462278"/>
    <w:rsid w:val="00462310"/>
    <w:rsid w:val="004626AB"/>
    <w:rsid w:val="004628C9"/>
    <w:rsid w:val="00462BFB"/>
    <w:rsid w:val="0046323D"/>
    <w:rsid w:val="0046350B"/>
    <w:rsid w:val="004636E7"/>
    <w:rsid w:val="00463E30"/>
    <w:rsid w:val="00464447"/>
    <w:rsid w:val="004647A7"/>
    <w:rsid w:val="00465186"/>
    <w:rsid w:val="004654D7"/>
    <w:rsid w:val="0046559B"/>
    <w:rsid w:val="004657B7"/>
    <w:rsid w:val="0046588E"/>
    <w:rsid w:val="004659E5"/>
    <w:rsid w:val="00466088"/>
    <w:rsid w:val="004665C0"/>
    <w:rsid w:val="00466A90"/>
    <w:rsid w:val="00466C5B"/>
    <w:rsid w:val="00466D7F"/>
    <w:rsid w:val="00466DC6"/>
    <w:rsid w:val="004672EE"/>
    <w:rsid w:val="00467327"/>
    <w:rsid w:val="00467F66"/>
    <w:rsid w:val="00467FA8"/>
    <w:rsid w:val="00470502"/>
    <w:rsid w:val="004705C1"/>
    <w:rsid w:val="004709AA"/>
    <w:rsid w:val="00470BDB"/>
    <w:rsid w:val="00471215"/>
    <w:rsid w:val="0047190B"/>
    <w:rsid w:val="00471DCD"/>
    <w:rsid w:val="00471FBC"/>
    <w:rsid w:val="004720D3"/>
    <w:rsid w:val="004723B6"/>
    <w:rsid w:val="004729AB"/>
    <w:rsid w:val="00472D5B"/>
    <w:rsid w:val="00472E50"/>
    <w:rsid w:val="004730A3"/>
    <w:rsid w:val="0047355C"/>
    <w:rsid w:val="004738F0"/>
    <w:rsid w:val="004749DB"/>
    <w:rsid w:val="00474F9C"/>
    <w:rsid w:val="004752D5"/>
    <w:rsid w:val="0047541C"/>
    <w:rsid w:val="00475E69"/>
    <w:rsid w:val="00475FB1"/>
    <w:rsid w:val="00476051"/>
    <w:rsid w:val="004761B4"/>
    <w:rsid w:val="004769AA"/>
    <w:rsid w:val="00476D75"/>
    <w:rsid w:val="00477599"/>
    <w:rsid w:val="00477654"/>
    <w:rsid w:val="00477803"/>
    <w:rsid w:val="00477A4C"/>
    <w:rsid w:val="00477B8F"/>
    <w:rsid w:val="00477F62"/>
    <w:rsid w:val="00480015"/>
    <w:rsid w:val="00480347"/>
    <w:rsid w:val="00480400"/>
    <w:rsid w:val="0048093D"/>
    <w:rsid w:val="00480B63"/>
    <w:rsid w:val="004817A7"/>
    <w:rsid w:val="004818A3"/>
    <w:rsid w:val="00481CA4"/>
    <w:rsid w:val="00481DA5"/>
    <w:rsid w:val="00481E60"/>
    <w:rsid w:val="00481FB7"/>
    <w:rsid w:val="004822CF"/>
    <w:rsid w:val="0048231D"/>
    <w:rsid w:val="00482FC6"/>
    <w:rsid w:val="00483404"/>
    <w:rsid w:val="004837EC"/>
    <w:rsid w:val="004838F5"/>
    <w:rsid w:val="004839D2"/>
    <w:rsid w:val="00483DDE"/>
    <w:rsid w:val="00484172"/>
    <w:rsid w:val="004842FE"/>
    <w:rsid w:val="0048469F"/>
    <w:rsid w:val="00484850"/>
    <w:rsid w:val="004849F1"/>
    <w:rsid w:val="00484A1D"/>
    <w:rsid w:val="00484A66"/>
    <w:rsid w:val="00484B2C"/>
    <w:rsid w:val="00484BEF"/>
    <w:rsid w:val="0048508C"/>
    <w:rsid w:val="00485FC0"/>
    <w:rsid w:val="0048678A"/>
    <w:rsid w:val="00486F6D"/>
    <w:rsid w:val="004871AF"/>
    <w:rsid w:val="0048782D"/>
    <w:rsid w:val="00487A9D"/>
    <w:rsid w:val="00487AA5"/>
    <w:rsid w:val="00487E64"/>
    <w:rsid w:val="00487ED4"/>
    <w:rsid w:val="004903FB"/>
    <w:rsid w:val="00490477"/>
    <w:rsid w:val="00491153"/>
    <w:rsid w:val="004911F2"/>
    <w:rsid w:val="00491412"/>
    <w:rsid w:val="00491BCC"/>
    <w:rsid w:val="00491D44"/>
    <w:rsid w:val="00491F7C"/>
    <w:rsid w:val="00491F80"/>
    <w:rsid w:val="004926E1"/>
    <w:rsid w:val="00492AB3"/>
    <w:rsid w:val="00492E8A"/>
    <w:rsid w:val="0049350A"/>
    <w:rsid w:val="0049370E"/>
    <w:rsid w:val="00493C61"/>
    <w:rsid w:val="00493EBB"/>
    <w:rsid w:val="0049443E"/>
    <w:rsid w:val="00494D29"/>
    <w:rsid w:val="0049505E"/>
    <w:rsid w:val="0049573E"/>
    <w:rsid w:val="004958E7"/>
    <w:rsid w:val="00495E31"/>
    <w:rsid w:val="004960F5"/>
    <w:rsid w:val="00496862"/>
    <w:rsid w:val="004975EA"/>
    <w:rsid w:val="00497A07"/>
    <w:rsid w:val="00497BEF"/>
    <w:rsid w:val="004A0121"/>
    <w:rsid w:val="004A03B3"/>
    <w:rsid w:val="004A102C"/>
    <w:rsid w:val="004A1088"/>
    <w:rsid w:val="004A1300"/>
    <w:rsid w:val="004A1897"/>
    <w:rsid w:val="004A1A3E"/>
    <w:rsid w:val="004A1C1B"/>
    <w:rsid w:val="004A1FBE"/>
    <w:rsid w:val="004A20F6"/>
    <w:rsid w:val="004A2363"/>
    <w:rsid w:val="004A2529"/>
    <w:rsid w:val="004A29E6"/>
    <w:rsid w:val="004A2DB7"/>
    <w:rsid w:val="004A3106"/>
    <w:rsid w:val="004A3646"/>
    <w:rsid w:val="004A39A1"/>
    <w:rsid w:val="004A3C7C"/>
    <w:rsid w:val="004A3E39"/>
    <w:rsid w:val="004A3E7D"/>
    <w:rsid w:val="004A3ED4"/>
    <w:rsid w:val="004A4036"/>
    <w:rsid w:val="004A4264"/>
    <w:rsid w:val="004A427E"/>
    <w:rsid w:val="004A4994"/>
    <w:rsid w:val="004A4E83"/>
    <w:rsid w:val="004A503E"/>
    <w:rsid w:val="004A514C"/>
    <w:rsid w:val="004A5806"/>
    <w:rsid w:val="004A585A"/>
    <w:rsid w:val="004A6451"/>
    <w:rsid w:val="004A65C7"/>
    <w:rsid w:val="004A6EAC"/>
    <w:rsid w:val="004A7CD3"/>
    <w:rsid w:val="004B00E4"/>
    <w:rsid w:val="004B0614"/>
    <w:rsid w:val="004B0B09"/>
    <w:rsid w:val="004B0B38"/>
    <w:rsid w:val="004B0E3E"/>
    <w:rsid w:val="004B0F76"/>
    <w:rsid w:val="004B16BE"/>
    <w:rsid w:val="004B1BCD"/>
    <w:rsid w:val="004B21A3"/>
    <w:rsid w:val="004B21FE"/>
    <w:rsid w:val="004B2C56"/>
    <w:rsid w:val="004B2F20"/>
    <w:rsid w:val="004B3E9C"/>
    <w:rsid w:val="004B42DD"/>
    <w:rsid w:val="004B4385"/>
    <w:rsid w:val="004B43F3"/>
    <w:rsid w:val="004B4464"/>
    <w:rsid w:val="004B46F2"/>
    <w:rsid w:val="004B48F6"/>
    <w:rsid w:val="004B497A"/>
    <w:rsid w:val="004B49BD"/>
    <w:rsid w:val="004B4C38"/>
    <w:rsid w:val="004B52A7"/>
    <w:rsid w:val="004B616A"/>
    <w:rsid w:val="004B6583"/>
    <w:rsid w:val="004B679C"/>
    <w:rsid w:val="004B67E1"/>
    <w:rsid w:val="004B767B"/>
    <w:rsid w:val="004B781E"/>
    <w:rsid w:val="004B7962"/>
    <w:rsid w:val="004B7DB3"/>
    <w:rsid w:val="004B7F1C"/>
    <w:rsid w:val="004C0099"/>
    <w:rsid w:val="004C0BB6"/>
    <w:rsid w:val="004C0BB9"/>
    <w:rsid w:val="004C0EAC"/>
    <w:rsid w:val="004C11B2"/>
    <w:rsid w:val="004C19F6"/>
    <w:rsid w:val="004C1A5C"/>
    <w:rsid w:val="004C1E9D"/>
    <w:rsid w:val="004C208F"/>
    <w:rsid w:val="004C21D0"/>
    <w:rsid w:val="004C256B"/>
    <w:rsid w:val="004C26A6"/>
    <w:rsid w:val="004C273A"/>
    <w:rsid w:val="004C2CE2"/>
    <w:rsid w:val="004C3112"/>
    <w:rsid w:val="004C31EF"/>
    <w:rsid w:val="004C35FF"/>
    <w:rsid w:val="004C3995"/>
    <w:rsid w:val="004C3EE0"/>
    <w:rsid w:val="004C4792"/>
    <w:rsid w:val="004C4B94"/>
    <w:rsid w:val="004C4CDE"/>
    <w:rsid w:val="004C4D97"/>
    <w:rsid w:val="004C4E6C"/>
    <w:rsid w:val="004C51D1"/>
    <w:rsid w:val="004C58A0"/>
    <w:rsid w:val="004C5967"/>
    <w:rsid w:val="004C5B91"/>
    <w:rsid w:val="004C5ECE"/>
    <w:rsid w:val="004C625B"/>
    <w:rsid w:val="004C6A2F"/>
    <w:rsid w:val="004C6ECE"/>
    <w:rsid w:val="004C70A2"/>
    <w:rsid w:val="004C719C"/>
    <w:rsid w:val="004C720E"/>
    <w:rsid w:val="004C73C5"/>
    <w:rsid w:val="004C7524"/>
    <w:rsid w:val="004C7AC9"/>
    <w:rsid w:val="004C7AFC"/>
    <w:rsid w:val="004D01E3"/>
    <w:rsid w:val="004D04C2"/>
    <w:rsid w:val="004D05D0"/>
    <w:rsid w:val="004D06E9"/>
    <w:rsid w:val="004D0BDA"/>
    <w:rsid w:val="004D0FB8"/>
    <w:rsid w:val="004D10B9"/>
    <w:rsid w:val="004D1386"/>
    <w:rsid w:val="004D1520"/>
    <w:rsid w:val="004D1BA1"/>
    <w:rsid w:val="004D2769"/>
    <w:rsid w:val="004D289B"/>
    <w:rsid w:val="004D2AAC"/>
    <w:rsid w:val="004D2D87"/>
    <w:rsid w:val="004D30C2"/>
    <w:rsid w:val="004D3145"/>
    <w:rsid w:val="004D358B"/>
    <w:rsid w:val="004D3681"/>
    <w:rsid w:val="004D38B4"/>
    <w:rsid w:val="004D3930"/>
    <w:rsid w:val="004D3C8C"/>
    <w:rsid w:val="004D3D72"/>
    <w:rsid w:val="004D41F5"/>
    <w:rsid w:val="004D4A4D"/>
    <w:rsid w:val="004D50C5"/>
    <w:rsid w:val="004D5245"/>
    <w:rsid w:val="004D54EE"/>
    <w:rsid w:val="004D551D"/>
    <w:rsid w:val="004D5DEA"/>
    <w:rsid w:val="004D5EFD"/>
    <w:rsid w:val="004D609B"/>
    <w:rsid w:val="004D69A1"/>
    <w:rsid w:val="004D6A11"/>
    <w:rsid w:val="004D6A7D"/>
    <w:rsid w:val="004D6E2A"/>
    <w:rsid w:val="004D7695"/>
    <w:rsid w:val="004D7818"/>
    <w:rsid w:val="004D7D72"/>
    <w:rsid w:val="004D7E01"/>
    <w:rsid w:val="004D7EF2"/>
    <w:rsid w:val="004E022C"/>
    <w:rsid w:val="004E02C3"/>
    <w:rsid w:val="004E048F"/>
    <w:rsid w:val="004E0D38"/>
    <w:rsid w:val="004E17FA"/>
    <w:rsid w:val="004E1834"/>
    <w:rsid w:val="004E192E"/>
    <w:rsid w:val="004E1EB1"/>
    <w:rsid w:val="004E2346"/>
    <w:rsid w:val="004E25F4"/>
    <w:rsid w:val="004E275D"/>
    <w:rsid w:val="004E2A6E"/>
    <w:rsid w:val="004E2DE8"/>
    <w:rsid w:val="004E2F30"/>
    <w:rsid w:val="004E3039"/>
    <w:rsid w:val="004E315C"/>
    <w:rsid w:val="004E3688"/>
    <w:rsid w:val="004E388B"/>
    <w:rsid w:val="004E3920"/>
    <w:rsid w:val="004E3FF5"/>
    <w:rsid w:val="004E4407"/>
    <w:rsid w:val="004E46ED"/>
    <w:rsid w:val="004E49AD"/>
    <w:rsid w:val="004E4C51"/>
    <w:rsid w:val="004E4E9B"/>
    <w:rsid w:val="004E51FA"/>
    <w:rsid w:val="004E5488"/>
    <w:rsid w:val="004E54C6"/>
    <w:rsid w:val="004E5540"/>
    <w:rsid w:val="004E581A"/>
    <w:rsid w:val="004E5899"/>
    <w:rsid w:val="004E5B52"/>
    <w:rsid w:val="004E5DD9"/>
    <w:rsid w:val="004E630E"/>
    <w:rsid w:val="004E6567"/>
    <w:rsid w:val="004E684A"/>
    <w:rsid w:val="004E6CA6"/>
    <w:rsid w:val="004E708A"/>
    <w:rsid w:val="004E7297"/>
    <w:rsid w:val="004E75BA"/>
    <w:rsid w:val="004E782C"/>
    <w:rsid w:val="004E7CAA"/>
    <w:rsid w:val="004E7D87"/>
    <w:rsid w:val="004E7D8C"/>
    <w:rsid w:val="004E7F1C"/>
    <w:rsid w:val="004F00D5"/>
    <w:rsid w:val="004F0A7B"/>
    <w:rsid w:val="004F1335"/>
    <w:rsid w:val="004F16A7"/>
    <w:rsid w:val="004F1965"/>
    <w:rsid w:val="004F19DA"/>
    <w:rsid w:val="004F223D"/>
    <w:rsid w:val="004F258B"/>
    <w:rsid w:val="004F26EF"/>
    <w:rsid w:val="004F278F"/>
    <w:rsid w:val="004F28E9"/>
    <w:rsid w:val="004F2CA4"/>
    <w:rsid w:val="004F2E4A"/>
    <w:rsid w:val="004F2F4E"/>
    <w:rsid w:val="004F3911"/>
    <w:rsid w:val="004F406C"/>
    <w:rsid w:val="004F4828"/>
    <w:rsid w:val="004F4854"/>
    <w:rsid w:val="004F49BD"/>
    <w:rsid w:val="004F4CAA"/>
    <w:rsid w:val="004F5487"/>
    <w:rsid w:val="004F55E7"/>
    <w:rsid w:val="004F5AFC"/>
    <w:rsid w:val="004F5BE4"/>
    <w:rsid w:val="004F5ED4"/>
    <w:rsid w:val="004F607B"/>
    <w:rsid w:val="004F64F0"/>
    <w:rsid w:val="004F65D8"/>
    <w:rsid w:val="004F686A"/>
    <w:rsid w:val="004F6898"/>
    <w:rsid w:val="004F6DCB"/>
    <w:rsid w:val="004F6E48"/>
    <w:rsid w:val="004F6F96"/>
    <w:rsid w:val="004F7684"/>
    <w:rsid w:val="0050027D"/>
    <w:rsid w:val="005002C1"/>
    <w:rsid w:val="0050083F"/>
    <w:rsid w:val="00500D46"/>
    <w:rsid w:val="00500EF8"/>
    <w:rsid w:val="00501203"/>
    <w:rsid w:val="00501237"/>
    <w:rsid w:val="0050143B"/>
    <w:rsid w:val="00501BA5"/>
    <w:rsid w:val="00501F3E"/>
    <w:rsid w:val="0050211B"/>
    <w:rsid w:val="005023C5"/>
    <w:rsid w:val="00502679"/>
    <w:rsid w:val="005034EC"/>
    <w:rsid w:val="00503D28"/>
    <w:rsid w:val="00503E0F"/>
    <w:rsid w:val="005043A0"/>
    <w:rsid w:val="005045EF"/>
    <w:rsid w:val="0050461C"/>
    <w:rsid w:val="00504C50"/>
    <w:rsid w:val="00504DD1"/>
    <w:rsid w:val="0050515B"/>
    <w:rsid w:val="00505925"/>
    <w:rsid w:val="00505CB7"/>
    <w:rsid w:val="00505CDA"/>
    <w:rsid w:val="00505F96"/>
    <w:rsid w:val="00506372"/>
    <w:rsid w:val="0050674A"/>
    <w:rsid w:val="00506D72"/>
    <w:rsid w:val="00506F45"/>
    <w:rsid w:val="00507368"/>
    <w:rsid w:val="005073EF"/>
    <w:rsid w:val="0050773C"/>
    <w:rsid w:val="0050774B"/>
    <w:rsid w:val="005077A3"/>
    <w:rsid w:val="005078C8"/>
    <w:rsid w:val="00507A8B"/>
    <w:rsid w:val="0051000F"/>
    <w:rsid w:val="00510AE1"/>
    <w:rsid w:val="00510E42"/>
    <w:rsid w:val="005117CD"/>
    <w:rsid w:val="0051186C"/>
    <w:rsid w:val="00511903"/>
    <w:rsid w:val="00511E0B"/>
    <w:rsid w:val="00511FE1"/>
    <w:rsid w:val="005124B0"/>
    <w:rsid w:val="0051260E"/>
    <w:rsid w:val="005128C7"/>
    <w:rsid w:val="00512931"/>
    <w:rsid w:val="00512AA3"/>
    <w:rsid w:val="00513043"/>
    <w:rsid w:val="00513099"/>
    <w:rsid w:val="00513329"/>
    <w:rsid w:val="00513600"/>
    <w:rsid w:val="00513C21"/>
    <w:rsid w:val="00514274"/>
    <w:rsid w:val="0051463E"/>
    <w:rsid w:val="00514770"/>
    <w:rsid w:val="00514ECF"/>
    <w:rsid w:val="00515168"/>
    <w:rsid w:val="005152B1"/>
    <w:rsid w:val="00515380"/>
    <w:rsid w:val="00515A42"/>
    <w:rsid w:val="00515AF7"/>
    <w:rsid w:val="00515BF2"/>
    <w:rsid w:val="00515CB3"/>
    <w:rsid w:val="0051620E"/>
    <w:rsid w:val="005162C5"/>
    <w:rsid w:val="005165AC"/>
    <w:rsid w:val="00516869"/>
    <w:rsid w:val="005169CE"/>
    <w:rsid w:val="00516F13"/>
    <w:rsid w:val="005171EB"/>
    <w:rsid w:val="0051721B"/>
    <w:rsid w:val="00517303"/>
    <w:rsid w:val="00517486"/>
    <w:rsid w:val="005174D3"/>
    <w:rsid w:val="005200F0"/>
    <w:rsid w:val="005202FD"/>
    <w:rsid w:val="00520308"/>
    <w:rsid w:val="005204AE"/>
    <w:rsid w:val="00520530"/>
    <w:rsid w:val="0052064C"/>
    <w:rsid w:val="00520836"/>
    <w:rsid w:val="005211AC"/>
    <w:rsid w:val="00521720"/>
    <w:rsid w:val="00521AA4"/>
    <w:rsid w:val="00522013"/>
    <w:rsid w:val="00522731"/>
    <w:rsid w:val="00522923"/>
    <w:rsid w:val="00522939"/>
    <w:rsid w:val="00522989"/>
    <w:rsid w:val="00522993"/>
    <w:rsid w:val="00522F78"/>
    <w:rsid w:val="0052385D"/>
    <w:rsid w:val="00523B70"/>
    <w:rsid w:val="00523D9F"/>
    <w:rsid w:val="00524053"/>
    <w:rsid w:val="0052446D"/>
    <w:rsid w:val="00524714"/>
    <w:rsid w:val="00524AA5"/>
    <w:rsid w:val="00524F14"/>
    <w:rsid w:val="00525347"/>
    <w:rsid w:val="005254F0"/>
    <w:rsid w:val="0052554F"/>
    <w:rsid w:val="005259F0"/>
    <w:rsid w:val="00525A8D"/>
    <w:rsid w:val="00525AC6"/>
    <w:rsid w:val="005262EB"/>
    <w:rsid w:val="00526331"/>
    <w:rsid w:val="00526336"/>
    <w:rsid w:val="005265EA"/>
    <w:rsid w:val="005269CC"/>
    <w:rsid w:val="005271E1"/>
    <w:rsid w:val="00527A82"/>
    <w:rsid w:val="0053003B"/>
    <w:rsid w:val="00530089"/>
    <w:rsid w:val="00530514"/>
    <w:rsid w:val="00530646"/>
    <w:rsid w:val="0053067D"/>
    <w:rsid w:val="005307C2"/>
    <w:rsid w:val="0053082A"/>
    <w:rsid w:val="00530AAF"/>
    <w:rsid w:val="00530C83"/>
    <w:rsid w:val="00530F34"/>
    <w:rsid w:val="005310E7"/>
    <w:rsid w:val="00531949"/>
    <w:rsid w:val="00531A8E"/>
    <w:rsid w:val="00531ADF"/>
    <w:rsid w:val="00531BC2"/>
    <w:rsid w:val="00531F0C"/>
    <w:rsid w:val="005320B0"/>
    <w:rsid w:val="005320C2"/>
    <w:rsid w:val="005323E2"/>
    <w:rsid w:val="00532661"/>
    <w:rsid w:val="005326D0"/>
    <w:rsid w:val="0053311B"/>
    <w:rsid w:val="0053365E"/>
    <w:rsid w:val="00533D01"/>
    <w:rsid w:val="00533D72"/>
    <w:rsid w:val="00534318"/>
    <w:rsid w:val="005346AC"/>
    <w:rsid w:val="0053471D"/>
    <w:rsid w:val="00534D0D"/>
    <w:rsid w:val="00535282"/>
    <w:rsid w:val="00535393"/>
    <w:rsid w:val="005353F2"/>
    <w:rsid w:val="00535458"/>
    <w:rsid w:val="00535B5A"/>
    <w:rsid w:val="00536281"/>
    <w:rsid w:val="00536293"/>
    <w:rsid w:val="00536419"/>
    <w:rsid w:val="005365F0"/>
    <w:rsid w:val="005369CD"/>
    <w:rsid w:val="00536AB4"/>
    <w:rsid w:val="00536AFE"/>
    <w:rsid w:val="00536EDF"/>
    <w:rsid w:val="00537196"/>
    <w:rsid w:val="005371FC"/>
    <w:rsid w:val="00537B34"/>
    <w:rsid w:val="00537FC6"/>
    <w:rsid w:val="0054007C"/>
    <w:rsid w:val="00540337"/>
    <w:rsid w:val="0054084B"/>
    <w:rsid w:val="00540A8F"/>
    <w:rsid w:val="00540B16"/>
    <w:rsid w:val="00541655"/>
    <w:rsid w:val="00541698"/>
    <w:rsid w:val="005417B9"/>
    <w:rsid w:val="005417C0"/>
    <w:rsid w:val="005418ED"/>
    <w:rsid w:val="00541A4F"/>
    <w:rsid w:val="00541DBF"/>
    <w:rsid w:val="005427F1"/>
    <w:rsid w:val="0054292B"/>
    <w:rsid w:val="00542C5A"/>
    <w:rsid w:val="00542F4E"/>
    <w:rsid w:val="005432BB"/>
    <w:rsid w:val="005434C3"/>
    <w:rsid w:val="0054378A"/>
    <w:rsid w:val="005438FD"/>
    <w:rsid w:val="00543C51"/>
    <w:rsid w:val="00543D48"/>
    <w:rsid w:val="00544361"/>
    <w:rsid w:val="00544403"/>
    <w:rsid w:val="0054455E"/>
    <w:rsid w:val="005447F5"/>
    <w:rsid w:val="0054492A"/>
    <w:rsid w:val="00544AE7"/>
    <w:rsid w:val="00544D40"/>
    <w:rsid w:val="00545139"/>
    <w:rsid w:val="0054586A"/>
    <w:rsid w:val="00545A81"/>
    <w:rsid w:val="00545E27"/>
    <w:rsid w:val="005465F2"/>
    <w:rsid w:val="005466DD"/>
    <w:rsid w:val="00546AB7"/>
    <w:rsid w:val="00546AC0"/>
    <w:rsid w:val="00546E43"/>
    <w:rsid w:val="005470C5"/>
    <w:rsid w:val="005474EB"/>
    <w:rsid w:val="0054762C"/>
    <w:rsid w:val="00547C1C"/>
    <w:rsid w:val="00547D76"/>
    <w:rsid w:val="00547EF8"/>
    <w:rsid w:val="0055022A"/>
    <w:rsid w:val="005504F4"/>
    <w:rsid w:val="0055051C"/>
    <w:rsid w:val="0055074E"/>
    <w:rsid w:val="00550B50"/>
    <w:rsid w:val="00551152"/>
    <w:rsid w:val="005513FC"/>
    <w:rsid w:val="0055144E"/>
    <w:rsid w:val="005517A0"/>
    <w:rsid w:val="00551BB2"/>
    <w:rsid w:val="00551D36"/>
    <w:rsid w:val="005523C4"/>
    <w:rsid w:val="00552950"/>
    <w:rsid w:val="00552A1F"/>
    <w:rsid w:val="00552C87"/>
    <w:rsid w:val="005530EA"/>
    <w:rsid w:val="005533A0"/>
    <w:rsid w:val="005533D3"/>
    <w:rsid w:val="00553F80"/>
    <w:rsid w:val="0055420C"/>
    <w:rsid w:val="00554715"/>
    <w:rsid w:val="00554F83"/>
    <w:rsid w:val="00555034"/>
    <w:rsid w:val="0055575E"/>
    <w:rsid w:val="00555803"/>
    <w:rsid w:val="00555842"/>
    <w:rsid w:val="00555855"/>
    <w:rsid w:val="00555AC8"/>
    <w:rsid w:val="00555B35"/>
    <w:rsid w:val="00555F80"/>
    <w:rsid w:val="00556242"/>
    <w:rsid w:val="00556445"/>
    <w:rsid w:val="00556589"/>
    <w:rsid w:val="005565A3"/>
    <w:rsid w:val="0055666C"/>
    <w:rsid w:val="00557102"/>
    <w:rsid w:val="0055721D"/>
    <w:rsid w:val="00557231"/>
    <w:rsid w:val="00557438"/>
    <w:rsid w:val="0055787D"/>
    <w:rsid w:val="005578B2"/>
    <w:rsid w:val="00557C10"/>
    <w:rsid w:val="00560078"/>
    <w:rsid w:val="00560353"/>
    <w:rsid w:val="005605DF"/>
    <w:rsid w:val="005605FB"/>
    <w:rsid w:val="005607E9"/>
    <w:rsid w:val="00560C60"/>
    <w:rsid w:val="00560F9E"/>
    <w:rsid w:val="00561139"/>
    <w:rsid w:val="00561179"/>
    <w:rsid w:val="00561852"/>
    <w:rsid w:val="00561A0A"/>
    <w:rsid w:val="00561F2B"/>
    <w:rsid w:val="00561F53"/>
    <w:rsid w:val="00561FA8"/>
    <w:rsid w:val="00562541"/>
    <w:rsid w:val="0056255B"/>
    <w:rsid w:val="0056278C"/>
    <w:rsid w:val="00562D09"/>
    <w:rsid w:val="00562D12"/>
    <w:rsid w:val="00562FBD"/>
    <w:rsid w:val="005630EC"/>
    <w:rsid w:val="00563611"/>
    <w:rsid w:val="005637A5"/>
    <w:rsid w:val="0056396D"/>
    <w:rsid w:val="00563CEF"/>
    <w:rsid w:val="00563D04"/>
    <w:rsid w:val="00565757"/>
    <w:rsid w:val="00565780"/>
    <w:rsid w:val="00565C05"/>
    <w:rsid w:val="00565F4C"/>
    <w:rsid w:val="00566218"/>
    <w:rsid w:val="005664DD"/>
    <w:rsid w:val="00566941"/>
    <w:rsid w:val="00566ACD"/>
    <w:rsid w:val="00566D52"/>
    <w:rsid w:val="00566E65"/>
    <w:rsid w:val="005670A5"/>
    <w:rsid w:val="005670A7"/>
    <w:rsid w:val="00567174"/>
    <w:rsid w:val="005675AA"/>
    <w:rsid w:val="005675FD"/>
    <w:rsid w:val="0056777B"/>
    <w:rsid w:val="00567AAF"/>
    <w:rsid w:val="00567C41"/>
    <w:rsid w:val="00567D48"/>
    <w:rsid w:val="00567E6C"/>
    <w:rsid w:val="005702AF"/>
    <w:rsid w:val="00570A47"/>
    <w:rsid w:val="00570DE0"/>
    <w:rsid w:val="00571B07"/>
    <w:rsid w:val="00571C8A"/>
    <w:rsid w:val="00571E9C"/>
    <w:rsid w:val="0057292D"/>
    <w:rsid w:val="00572CF0"/>
    <w:rsid w:val="00572D21"/>
    <w:rsid w:val="00572D35"/>
    <w:rsid w:val="00573B22"/>
    <w:rsid w:val="00574216"/>
    <w:rsid w:val="00574596"/>
    <w:rsid w:val="00575074"/>
    <w:rsid w:val="005754AF"/>
    <w:rsid w:val="00575815"/>
    <w:rsid w:val="00575E63"/>
    <w:rsid w:val="00575F54"/>
    <w:rsid w:val="00576383"/>
    <w:rsid w:val="00576B9A"/>
    <w:rsid w:val="00577211"/>
    <w:rsid w:val="00577420"/>
    <w:rsid w:val="0057786B"/>
    <w:rsid w:val="00577A3A"/>
    <w:rsid w:val="00577CA8"/>
    <w:rsid w:val="00577D71"/>
    <w:rsid w:val="00580049"/>
    <w:rsid w:val="005801DD"/>
    <w:rsid w:val="0058020F"/>
    <w:rsid w:val="005805A5"/>
    <w:rsid w:val="005806F5"/>
    <w:rsid w:val="00580B0B"/>
    <w:rsid w:val="00580CFA"/>
    <w:rsid w:val="00580FF5"/>
    <w:rsid w:val="005811DE"/>
    <w:rsid w:val="005815B6"/>
    <w:rsid w:val="005817E8"/>
    <w:rsid w:val="00581BE2"/>
    <w:rsid w:val="00582021"/>
    <w:rsid w:val="0058253C"/>
    <w:rsid w:val="00582802"/>
    <w:rsid w:val="005829D6"/>
    <w:rsid w:val="00582E98"/>
    <w:rsid w:val="00582F38"/>
    <w:rsid w:val="005833E6"/>
    <w:rsid w:val="005835E0"/>
    <w:rsid w:val="00583B78"/>
    <w:rsid w:val="00583F5C"/>
    <w:rsid w:val="0058427A"/>
    <w:rsid w:val="005842C1"/>
    <w:rsid w:val="0058443B"/>
    <w:rsid w:val="005844FC"/>
    <w:rsid w:val="0058463F"/>
    <w:rsid w:val="0058471E"/>
    <w:rsid w:val="00584970"/>
    <w:rsid w:val="005852E5"/>
    <w:rsid w:val="005854B6"/>
    <w:rsid w:val="00585713"/>
    <w:rsid w:val="00585745"/>
    <w:rsid w:val="00585974"/>
    <w:rsid w:val="00585BA3"/>
    <w:rsid w:val="00585BEC"/>
    <w:rsid w:val="005860F6"/>
    <w:rsid w:val="005865BA"/>
    <w:rsid w:val="0058676F"/>
    <w:rsid w:val="00586F29"/>
    <w:rsid w:val="0058706A"/>
    <w:rsid w:val="0058776A"/>
    <w:rsid w:val="00587C40"/>
    <w:rsid w:val="00587DE7"/>
    <w:rsid w:val="00590270"/>
    <w:rsid w:val="005902E1"/>
    <w:rsid w:val="00590C7F"/>
    <w:rsid w:val="00590DB4"/>
    <w:rsid w:val="00590EA7"/>
    <w:rsid w:val="0059128A"/>
    <w:rsid w:val="0059135A"/>
    <w:rsid w:val="00591787"/>
    <w:rsid w:val="00591EE8"/>
    <w:rsid w:val="00591EFE"/>
    <w:rsid w:val="00592099"/>
    <w:rsid w:val="005925F9"/>
    <w:rsid w:val="00592821"/>
    <w:rsid w:val="00592897"/>
    <w:rsid w:val="00592AA1"/>
    <w:rsid w:val="005937F7"/>
    <w:rsid w:val="00593BB7"/>
    <w:rsid w:val="00593DC1"/>
    <w:rsid w:val="005940AC"/>
    <w:rsid w:val="005941D7"/>
    <w:rsid w:val="0059420A"/>
    <w:rsid w:val="0059461E"/>
    <w:rsid w:val="0059474E"/>
    <w:rsid w:val="0059480E"/>
    <w:rsid w:val="005948C0"/>
    <w:rsid w:val="005949C6"/>
    <w:rsid w:val="00594F79"/>
    <w:rsid w:val="0059550A"/>
    <w:rsid w:val="005955D3"/>
    <w:rsid w:val="00595790"/>
    <w:rsid w:val="00595F47"/>
    <w:rsid w:val="0059625A"/>
    <w:rsid w:val="0059664A"/>
    <w:rsid w:val="00596826"/>
    <w:rsid w:val="00596DAA"/>
    <w:rsid w:val="00597311"/>
    <w:rsid w:val="00597B63"/>
    <w:rsid w:val="00597C0A"/>
    <w:rsid w:val="00597EAD"/>
    <w:rsid w:val="00597F29"/>
    <w:rsid w:val="005A00BA"/>
    <w:rsid w:val="005A0527"/>
    <w:rsid w:val="005A062A"/>
    <w:rsid w:val="005A0810"/>
    <w:rsid w:val="005A09B1"/>
    <w:rsid w:val="005A0BF7"/>
    <w:rsid w:val="005A10EB"/>
    <w:rsid w:val="005A12B3"/>
    <w:rsid w:val="005A22D6"/>
    <w:rsid w:val="005A2547"/>
    <w:rsid w:val="005A27CD"/>
    <w:rsid w:val="005A2842"/>
    <w:rsid w:val="005A2E59"/>
    <w:rsid w:val="005A2F02"/>
    <w:rsid w:val="005A32E7"/>
    <w:rsid w:val="005A348C"/>
    <w:rsid w:val="005A34C7"/>
    <w:rsid w:val="005A35AA"/>
    <w:rsid w:val="005A36EA"/>
    <w:rsid w:val="005A39AC"/>
    <w:rsid w:val="005A3D6B"/>
    <w:rsid w:val="005A5AB8"/>
    <w:rsid w:val="005A6288"/>
    <w:rsid w:val="005A66C1"/>
    <w:rsid w:val="005A66F4"/>
    <w:rsid w:val="005A6974"/>
    <w:rsid w:val="005A7311"/>
    <w:rsid w:val="005A7345"/>
    <w:rsid w:val="005A735C"/>
    <w:rsid w:val="005A7617"/>
    <w:rsid w:val="005A7A98"/>
    <w:rsid w:val="005A7D30"/>
    <w:rsid w:val="005B0C93"/>
    <w:rsid w:val="005B0CF0"/>
    <w:rsid w:val="005B0D56"/>
    <w:rsid w:val="005B0ED9"/>
    <w:rsid w:val="005B0FA7"/>
    <w:rsid w:val="005B1452"/>
    <w:rsid w:val="005B1468"/>
    <w:rsid w:val="005B14B0"/>
    <w:rsid w:val="005B1784"/>
    <w:rsid w:val="005B1CE1"/>
    <w:rsid w:val="005B1FB4"/>
    <w:rsid w:val="005B2072"/>
    <w:rsid w:val="005B2251"/>
    <w:rsid w:val="005B29F0"/>
    <w:rsid w:val="005B2AEF"/>
    <w:rsid w:val="005B2F67"/>
    <w:rsid w:val="005B345A"/>
    <w:rsid w:val="005B368F"/>
    <w:rsid w:val="005B3A65"/>
    <w:rsid w:val="005B3C90"/>
    <w:rsid w:val="005B3FBB"/>
    <w:rsid w:val="005B4136"/>
    <w:rsid w:val="005B4885"/>
    <w:rsid w:val="005B49DC"/>
    <w:rsid w:val="005B4BE7"/>
    <w:rsid w:val="005B4DAD"/>
    <w:rsid w:val="005B4DD9"/>
    <w:rsid w:val="005B4EA4"/>
    <w:rsid w:val="005B4ED6"/>
    <w:rsid w:val="005B54F7"/>
    <w:rsid w:val="005B5633"/>
    <w:rsid w:val="005B5C2E"/>
    <w:rsid w:val="005B5DE0"/>
    <w:rsid w:val="005B5DE3"/>
    <w:rsid w:val="005B5ED4"/>
    <w:rsid w:val="005B6827"/>
    <w:rsid w:val="005B6AEB"/>
    <w:rsid w:val="005B721E"/>
    <w:rsid w:val="005B7353"/>
    <w:rsid w:val="005C0373"/>
    <w:rsid w:val="005C0574"/>
    <w:rsid w:val="005C0832"/>
    <w:rsid w:val="005C11F0"/>
    <w:rsid w:val="005C18F0"/>
    <w:rsid w:val="005C1E45"/>
    <w:rsid w:val="005C1ED2"/>
    <w:rsid w:val="005C265B"/>
    <w:rsid w:val="005C2922"/>
    <w:rsid w:val="005C2E16"/>
    <w:rsid w:val="005C2E4D"/>
    <w:rsid w:val="005C2ED1"/>
    <w:rsid w:val="005C2F6F"/>
    <w:rsid w:val="005C2FC9"/>
    <w:rsid w:val="005C32C2"/>
    <w:rsid w:val="005C3749"/>
    <w:rsid w:val="005C3CF6"/>
    <w:rsid w:val="005C3D6E"/>
    <w:rsid w:val="005C485D"/>
    <w:rsid w:val="005C4FBC"/>
    <w:rsid w:val="005C571B"/>
    <w:rsid w:val="005C5780"/>
    <w:rsid w:val="005C5AE9"/>
    <w:rsid w:val="005C62DE"/>
    <w:rsid w:val="005C6345"/>
    <w:rsid w:val="005C6396"/>
    <w:rsid w:val="005C6D7A"/>
    <w:rsid w:val="005C7117"/>
    <w:rsid w:val="005C71D8"/>
    <w:rsid w:val="005C7566"/>
    <w:rsid w:val="005C7CB2"/>
    <w:rsid w:val="005C7F0F"/>
    <w:rsid w:val="005D01B5"/>
    <w:rsid w:val="005D03C3"/>
    <w:rsid w:val="005D05EB"/>
    <w:rsid w:val="005D06AD"/>
    <w:rsid w:val="005D073F"/>
    <w:rsid w:val="005D075E"/>
    <w:rsid w:val="005D0AD5"/>
    <w:rsid w:val="005D0CD4"/>
    <w:rsid w:val="005D1983"/>
    <w:rsid w:val="005D1AB3"/>
    <w:rsid w:val="005D1E6C"/>
    <w:rsid w:val="005D20EE"/>
    <w:rsid w:val="005D23FD"/>
    <w:rsid w:val="005D2453"/>
    <w:rsid w:val="005D2663"/>
    <w:rsid w:val="005D2A10"/>
    <w:rsid w:val="005D2ECB"/>
    <w:rsid w:val="005D36B6"/>
    <w:rsid w:val="005D3825"/>
    <w:rsid w:val="005D383D"/>
    <w:rsid w:val="005D38EC"/>
    <w:rsid w:val="005D3B2D"/>
    <w:rsid w:val="005D3B5F"/>
    <w:rsid w:val="005D3D84"/>
    <w:rsid w:val="005D3D98"/>
    <w:rsid w:val="005D3E18"/>
    <w:rsid w:val="005D3E6F"/>
    <w:rsid w:val="005D41F6"/>
    <w:rsid w:val="005D423B"/>
    <w:rsid w:val="005D43BC"/>
    <w:rsid w:val="005D4C6C"/>
    <w:rsid w:val="005D4F68"/>
    <w:rsid w:val="005D5393"/>
    <w:rsid w:val="005D5B22"/>
    <w:rsid w:val="005D5B4A"/>
    <w:rsid w:val="005D5DCB"/>
    <w:rsid w:val="005D6510"/>
    <w:rsid w:val="005D65DB"/>
    <w:rsid w:val="005D6620"/>
    <w:rsid w:val="005D7164"/>
    <w:rsid w:val="005D7442"/>
    <w:rsid w:val="005D746E"/>
    <w:rsid w:val="005D748D"/>
    <w:rsid w:val="005D75F0"/>
    <w:rsid w:val="005D764E"/>
    <w:rsid w:val="005D7769"/>
    <w:rsid w:val="005D7E33"/>
    <w:rsid w:val="005E02FB"/>
    <w:rsid w:val="005E04B9"/>
    <w:rsid w:val="005E08F2"/>
    <w:rsid w:val="005E09DE"/>
    <w:rsid w:val="005E0CE1"/>
    <w:rsid w:val="005E0F1F"/>
    <w:rsid w:val="005E11F4"/>
    <w:rsid w:val="005E159D"/>
    <w:rsid w:val="005E1600"/>
    <w:rsid w:val="005E16F4"/>
    <w:rsid w:val="005E1863"/>
    <w:rsid w:val="005E1B60"/>
    <w:rsid w:val="005E1C8F"/>
    <w:rsid w:val="005E1C97"/>
    <w:rsid w:val="005E1CE1"/>
    <w:rsid w:val="005E20F1"/>
    <w:rsid w:val="005E22D8"/>
    <w:rsid w:val="005E234F"/>
    <w:rsid w:val="005E2392"/>
    <w:rsid w:val="005E242B"/>
    <w:rsid w:val="005E257B"/>
    <w:rsid w:val="005E2C4E"/>
    <w:rsid w:val="005E2EC9"/>
    <w:rsid w:val="005E37F2"/>
    <w:rsid w:val="005E407A"/>
    <w:rsid w:val="005E440A"/>
    <w:rsid w:val="005E451D"/>
    <w:rsid w:val="005E471E"/>
    <w:rsid w:val="005E49E6"/>
    <w:rsid w:val="005E52C8"/>
    <w:rsid w:val="005E5546"/>
    <w:rsid w:val="005E602E"/>
    <w:rsid w:val="005E62BE"/>
    <w:rsid w:val="005E6552"/>
    <w:rsid w:val="005E65A5"/>
    <w:rsid w:val="005E66BB"/>
    <w:rsid w:val="005E69B5"/>
    <w:rsid w:val="005E7762"/>
    <w:rsid w:val="005E784E"/>
    <w:rsid w:val="005E7B4F"/>
    <w:rsid w:val="005E7E54"/>
    <w:rsid w:val="005E7EDA"/>
    <w:rsid w:val="005F010A"/>
    <w:rsid w:val="005F03BF"/>
    <w:rsid w:val="005F0B62"/>
    <w:rsid w:val="005F0DDA"/>
    <w:rsid w:val="005F1E0F"/>
    <w:rsid w:val="005F22C1"/>
    <w:rsid w:val="005F2A24"/>
    <w:rsid w:val="005F2B5B"/>
    <w:rsid w:val="005F3324"/>
    <w:rsid w:val="005F3401"/>
    <w:rsid w:val="005F36F5"/>
    <w:rsid w:val="005F40CB"/>
    <w:rsid w:val="005F4359"/>
    <w:rsid w:val="005F4AD3"/>
    <w:rsid w:val="005F4B30"/>
    <w:rsid w:val="005F5647"/>
    <w:rsid w:val="005F5BD1"/>
    <w:rsid w:val="005F6596"/>
    <w:rsid w:val="005F724D"/>
    <w:rsid w:val="005F7DE3"/>
    <w:rsid w:val="005FA1AF"/>
    <w:rsid w:val="005FB2D4"/>
    <w:rsid w:val="0060003A"/>
    <w:rsid w:val="0060013A"/>
    <w:rsid w:val="0060047B"/>
    <w:rsid w:val="006007CA"/>
    <w:rsid w:val="00600823"/>
    <w:rsid w:val="00600D63"/>
    <w:rsid w:val="00601381"/>
    <w:rsid w:val="006014D4"/>
    <w:rsid w:val="006017FE"/>
    <w:rsid w:val="00601849"/>
    <w:rsid w:val="00601FC7"/>
    <w:rsid w:val="00601FF5"/>
    <w:rsid w:val="0060214F"/>
    <w:rsid w:val="00602193"/>
    <w:rsid w:val="006028BA"/>
    <w:rsid w:val="00602CA1"/>
    <w:rsid w:val="00602CC5"/>
    <w:rsid w:val="00602E77"/>
    <w:rsid w:val="00602EE9"/>
    <w:rsid w:val="00603015"/>
    <w:rsid w:val="0060364D"/>
    <w:rsid w:val="006039C9"/>
    <w:rsid w:val="00603BC9"/>
    <w:rsid w:val="006042F1"/>
    <w:rsid w:val="00604531"/>
    <w:rsid w:val="00604A45"/>
    <w:rsid w:val="00604DDB"/>
    <w:rsid w:val="00604E94"/>
    <w:rsid w:val="00604FD1"/>
    <w:rsid w:val="00605094"/>
    <w:rsid w:val="006054BC"/>
    <w:rsid w:val="006055A8"/>
    <w:rsid w:val="00605FDD"/>
    <w:rsid w:val="0060609F"/>
    <w:rsid w:val="0060624C"/>
    <w:rsid w:val="006067A7"/>
    <w:rsid w:val="00606A3E"/>
    <w:rsid w:val="006076FA"/>
    <w:rsid w:val="00607A0C"/>
    <w:rsid w:val="00607CE6"/>
    <w:rsid w:val="00610415"/>
    <w:rsid w:val="00610502"/>
    <w:rsid w:val="0061058B"/>
    <w:rsid w:val="006105C5"/>
    <w:rsid w:val="00610CD2"/>
    <w:rsid w:val="00610DDB"/>
    <w:rsid w:val="006110FE"/>
    <w:rsid w:val="006111F9"/>
    <w:rsid w:val="006115A5"/>
    <w:rsid w:val="00611B5F"/>
    <w:rsid w:val="00611E29"/>
    <w:rsid w:val="00611F9D"/>
    <w:rsid w:val="00611FAC"/>
    <w:rsid w:val="00612388"/>
    <w:rsid w:val="00612482"/>
    <w:rsid w:val="0061290D"/>
    <w:rsid w:val="00613148"/>
    <w:rsid w:val="006131A6"/>
    <w:rsid w:val="00613D69"/>
    <w:rsid w:val="0061434F"/>
    <w:rsid w:val="00614669"/>
    <w:rsid w:val="006154D2"/>
    <w:rsid w:val="00615921"/>
    <w:rsid w:val="006159B5"/>
    <w:rsid w:val="00615E5A"/>
    <w:rsid w:val="00615FDC"/>
    <w:rsid w:val="006164C5"/>
    <w:rsid w:val="00616697"/>
    <w:rsid w:val="00616D12"/>
    <w:rsid w:val="00616D2F"/>
    <w:rsid w:val="00616F85"/>
    <w:rsid w:val="0061746F"/>
    <w:rsid w:val="00617E7F"/>
    <w:rsid w:val="006201F6"/>
    <w:rsid w:val="00620759"/>
    <w:rsid w:val="00621814"/>
    <w:rsid w:val="00621D0E"/>
    <w:rsid w:val="00621D94"/>
    <w:rsid w:val="00621DA3"/>
    <w:rsid w:val="00621E95"/>
    <w:rsid w:val="0062206E"/>
    <w:rsid w:val="006226CC"/>
    <w:rsid w:val="00622A6A"/>
    <w:rsid w:val="00622CA7"/>
    <w:rsid w:val="006233DE"/>
    <w:rsid w:val="0062354E"/>
    <w:rsid w:val="0062361D"/>
    <w:rsid w:val="00623797"/>
    <w:rsid w:val="00624379"/>
    <w:rsid w:val="00624E99"/>
    <w:rsid w:val="00624F8C"/>
    <w:rsid w:val="00625535"/>
    <w:rsid w:val="00625740"/>
    <w:rsid w:val="006259FB"/>
    <w:rsid w:val="00625FB7"/>
    <w:rsid w:val="0062605F"/>
    <w:rsid w:val="0062694C"/>
    <w:rsid w:val="00626B4A"/>
    <w:rsid w:val="00626BC6"/>
    <w:rsid w:val="00626C5B"/>
    <w:rsid w:val="00626DF2"/>
    <w:rsid w:val="00626F12"/>
    <w:rsid w:val="00627A05"/>
    <w:rsid w:val="00627C52"/>
    <w:rsid w:val="00627D0E"/>
    <w:rsid w:val="00627D8C"/>
    <w:rsid w:val="00627F8F"/>
    <w:rsid w:val="00630309"/>
    <w:rsid w:val="006306B1"/>
    <w:rsid w:val="006306DC"/>
    <w:rsid w:val="00630ABC"/>
    <w:rsid w:val="00630C4F"/>
    <w:rsid w:val="00630CCA"/>
    <w:rsid w:val="0063101D"/>
    <w:rsid w:val="00631FEE"/>
    <w:rsid w:val="00632166"/>
    <w:rsid w:val="00632343"/>
    <w:rsid w:val="00633016"/>
    <w:rsid w:val="00633375"/>
    <w:rsid w:val="0063371E"/>
    <w:rsid w:val="00633854"/>
    <w:rsid w:val="006338B9"/>
    <w:rsid w:val="00634104"/>
    <w:rsid w:val="0063460B"/>
    <w:rsid w:val="006349E6"/>
    <w:rsid w:val="00634B0A"/>
    <w:rsid w:val="00634FF2"/>
    <w:rsid w:val="00635222"/>
    <w:rsid w:val="0063533B"/>
    <w:rsid w:val="006357D4"/>
    <w:rsid w:val="006358B2"/>
    <w:rsid w:val="006359FB"/>
    <w:rsid w:val="00635B17"/>
    <w:rsid w:val="00635D81"/>
    <w:rsid w:val="0063721D"/>
    <w:rsid w:val="006375B0"/>
    <w:rsid w:val="00637ACB"/>
    <w:rsid w:val="006400BF"/>
    <w:rsid w:val="00640149"/>
    <w:rsid w:val="006402CF"/>
    <w:rsid w:val="00640724"/>
    <w:rsid w:val="00640CE0"/>
    <w:rsid w:val="00640CFC"/>
    <w:rsid w:val="00640E7B"/>
    <w:rsid w:val="006410A3"/>
    <w:rsid w:val="00641A34"/>
    <w:rsid w:val="00642079"/>
    <w:rsid w:val="006428F2"/>
    <w:rsid w:val="00642970"/>
    <w:rsid w:val="00642C53"/>
    <w:rsid w:val="00643C2F"/>
    <w:rsid w:val="00643DE6"/>
    <w:rsid w:val="00643E61"/>
    <w:rsid w:val="0064417E"/>
    <w:rsid w:val="00644300"/>
    <w:rsid w:val="0064444E"/>
    <w:rsid w:val="006446F5"/>
    <w:rsid w:val="00644CB6"/>
    <w:rsid w:val="0064551C"/>
    <w:rsid w:val="00645F7E"/>
    <w:rsid w:val="00646AE2"/>
    <w:rsid w:val="00646B71"/>
    <w:rsid w:val="00646E37"/>
    <w:rsid w:val="00646EA0"/>
    <w:rsid w:val="00646EF6"/>
    <w:rsid w:val="00647176"/>
    <w:rsid w:val="006471BE"/>
    <w:rsid w:val="00647AAF"/>
    <w:rsid w:val="00647BFE"/>
    <w:rsid w:val="00647D81"/>
    <w:rsid w:val="006502DF"/>
    <w:rsid w:val="00650970"/>
    <w:rsid w:val="00650BFC"/>
    <w:rsid w:val="00650F39"/>
    <w:rsid w:val="00650F91"/>
    <w:rsid w:val="00651311"/>
    <w:rsid w:val="006513E1"/>
    <w:rsid w:val="0065166F"/>
    <w:rsid w:val="006516C1"/>
    <w:rsid w:val="00651969"/>
    <w:rsid w:val="00651AEF"/>
    <w:rsid w:val="00651E3B"/>
    <w:rsid w:val="0065201C"/>
    <w:rsid w:val="006523A8"/>
    <w:rsid w:val="0065299C"/>
    <w:rsid w:val="0065315E"/>
    <w:rsid w:val="006536B8"/>
    <w:rsid w:val="006540FE"/>
    <w:rsid w:val="00654148"/>
    <w:rsid w:val="0065459A"/>
    <w:rsid w:val="00654AA9"/>
    <w:rsid w:val="0065508B"/>
    <w:rsid w:val="0065542B"/>
    <w:rsid w:val="00655500"/>
    <w:rsid w:val="006559F1"/>
    <w:rsid w:val="00655EF1"/>
    <w:rsid w:val="0065617C"/>
    <w:rsid w:val="006561BE"/>
    <w:rsid w:val="0065674F"/>
    <w:rsid w:val="006568F1"/>
    <w:rsid w:val="00656C86"/>
    <w:rsid w:val="00656D38"/>
    <w:rsid w:val="006575D0"/>
    <w:rsid w:val="00657755"/>
    <w:rsid w:val="006579B1"/>
    <w:rsid w:val="00660194"/>
    <w:rsid w:val="0066019C"/>
    <w:rsid w:val="0066022B"/>
    <w:rsid w:val="006606C2"/>
    <w:rsid w:val="00660706"/>
    <w:rsid w:val="00660BB9"/>
    <w:rsid w:val="00660D33"/>
    <w:rsid w:val="00660F20"/>
    <w:rsid w:val="00661407"/>
    <w:rsid w:val="00661E70"/>
    <w:rsid w:val="006621A3"/>
    <w:rsid w:val="006623EF"/>
    <w:rsid w:val="0066245D"/>
    <w:rsid w:val="0066259B"/>
    <w:rsid w:val="0066283D"/>
    <w:rsid w:val="00662A7F"/>
    <w:rsid w:val="00662B45"/>
    <w:rsid w:val="00663758"/>
    <w:rsid w:val="00663ADE"/>
    <w:rsid w:val="00663B88"/>
    <w:rsid w:val="00663CB0"/>
    <w:rsid w:val="00663F72"/>
    <w:rsid w:val="00664AC1"/>
    <w:rsid w:val="00664E7B"/>
    <w:rsid w:val="00665228"/>
    <w:rsid w:val="0066527F"/>
    <w:rsid w:val="00665BB2"/>
    <w:rsid w:val="00665E95"/>
    <w:rsid w:val="00665F93"/>
    <w:rsid w:val="006662B9"/>
    <w:rsid w:val="006664C8"/>
    <w:rsid w:val="00666A1C"/>
    <w:rsid w:val="00666B18"/>
    <w:rsid w:val="00667158"/>
    <w:rsid w:val="006674EA"/>
    <w:rsid w:val="00667579"/>
    <w:rsid w:val="0066760B"/>
    <w:rsid w:val="00667D54"/>
    <w:rsid w:val="00670569"/>
    <w:rsid w:val="006705A3"/>
    <w:rsid w:val="00670E14"/>
    <w:rsid w:val="006718AE"/>
    <w:rsid w:val="006720A1"/>
    <w:rsid w:val="00672143"/>
    <w:rsid w:val="0067224E"/>
    <w:rsid w:val="00672D5C"/>
    <w:rsid w:val="00672F92"/>
    <w:rsid w:val="0067302C"/>
    <w:rsid w:val="0067397F"/>
    <w:rsid w:val="00673C44"/>
    <w:rsid w:val="006741D2"/>
    <w:rsid w:val="00674534"/>
    <w:rsid w:val="0067478F"/>
    <w:rsid w:val="0067495C"/>
    <w:rsid w:val="00674B47"/>
    <w:rsid w:val="00674B95"/>
    <w:rsid w:val="00674E5B"/>
    <w:rsid w:val="006755CD"/>
    <w:rsid w:val="00675781"/>
    <w:rsid w:val="0067599E"/>
    <w:rsid w:val="00675A15"/>
    <w:rsid w:val="00675E27"/>
    <w:rsid w:val="006760AC"/>
    <w:rsid w:val="0067625C"/>
    <w:rsid w:val="0067632F"/>
    <w:rsid w:val="0067671B"/>
    <w:rsid w:val="006767C6"/>
    <w:rsid w:val="00676B61"/>
    <w:rsid w:val="00676DCC"/>
    <w:rsid w:val="00676DF2"/>
    <w:rsid w:val="006777BC"/>
    <w:rsid w:val="006777C3"/>
    <w:rsid w:val="00677C23"/>
    <w:rsid w:val="00677E36"/>
    <w:rsid w:val="006809A5"/>
    <w:rsid w:val="00680E5B"/>
    <w:rsid w:val="00681575"/>
    <w:rsid w:val="0068206B"/>
    <w:rsid w:val="0068267F"/>
    <w:rsid w:val="006828AF"/>
    <w:rsid w:val="00682AC2"/>
    <w:rsid w:val="00683011"/>
    <w:rsid w:val="00683076"/>
    <w:rsid w:val="00683229"/>
    <w:rsid w:val="00683476"/>
    <w:rsid w:val="00683536"/>
    <w:rsid w:val="00683596"/>
    <w:rsid w:val="006841BF"/>
    <w:rsid w:val="006843F9"/>
    <w:rsid w:val="0068440B"/>
    <w:rsid w:val="0068483A"/>
    <w:rsid w:val="00684C9C"/>
    <w:rsid w:val="00684E79"/>
    <w:rsid w:val="00685281"/>
    <w:rsid w:val="00685325"/>
    <w:rsid w:val="006854B4"/>
    <w:rsid w:val="00685AC8"/>
    <w:rsid w:val="00685CDA"/>
    <w:rsid w:val="00685F24"/>
    <w:rsid w:val="00686450"/>
    <w:rsid w:val="006865DA"/>
    <w:rsid w:val="00686B22"/>
    <w:rsid w:val="00686C07"/>
    <w:rsid w:val="00686DE2"/>
    <w:rsid w:val="00686EB9"/>
    <w:rsid w:val="00687059"/>
    <w:rsid w:val="00687570"/>
    <w:rsid w:val="00687805"/>
    <w:rsid w:val="00687CED"/>
    <w:rsid w:val="0068E38F"/>
    <w:rsid w:val="006902BA"/>
    <w:rsid w:val="00690530"/>
    <w:rsid w:val="0069077A"/>
    <w:rsid w:val="006907EE"/>
    <w:rsid w:val="00690918"/>
    <w:rsid w:val="006909DC"/>
    <w:rsid w:val="00690C04"/>
    <w:rsid w:val="00690D3A"/>
    <w:rsid w:val="00691227"/>
    <w:rsid w:val="006916AD"/>
    <w:rsid w:val="006919F0"/>
    <w:rsid w:val="00691E8A"/>
    <w:rsid w:val="00692285"/>
    <w:rsid w:val="0069296E"/>
    <w:rsid w:val="00692F00"/>
    <w:rsid w:val="0069317B"/>
    <w:rsid w:val="00693411"/>
    <w:rsid w:val="00693619"/>
    <w:rsid w:val="006942BB"/>
    <w:rsid w:val="00694652"/>
    <w:rsid w:val="00694AAE"/>
    <w:rsid w:val="00694DA9"/>
    <w:rsid w:val="00695055"/>
    <w:rsid w:val="00695086"/>
    <w:rsid w:val="0069514B"/>
    <w:rsid w:val="0069525C"/>
    <w:rsid w:val="0069527E"/>
    <w:rsid w:val="006954B8"/>
    <w:rsid w:val="006957A1"/>
    <w:rsid w:val="00695D90"/>
    <w:rsid w:val="00695E4A"/>
    <w:rsid w:val="006966A5"/>
    <w:rsid w:val="006966CA"/>
    <w:rsid w:val="0069681D"/>
    <w:rsid w:val="00696C95"/>
    <w:rsid w:val="00696CA9"/>
    <w:rsid w:val="00696D44"/>
    <w:rsid w:val="00697395"/>
    <w:rsid w:val="00697525"/>
    <w:rsid w:val="006975E4"/>
    <w:rsid w:val="00697E63"/>
    <w:rsid w:val="006A039B"/>
    <w:rsid w:val="006A0793"/>
    <w:rsid w:val="006A083F"/>
    <w:rsid w:val="006A0CE9"/>
    <w:rsid w:val="006A16CA"/>
    <w:rsid w:val="006A19C0"/>
    <w:rsid w:val="006A2278"/>
    <w:rsid w:val="006A2543"/>
    <w:rsid w:val="006A259A"/>
    <w:rsid w:val="006A2878"/>
    <w:rsid w:val="006A31E9"/>
    <w:rsid w:val="006A36D8"/>
    <w:rsid w:val="006A36DB"/>
    <w:rsid w:val="006A3E26"/>
    <w:rsid w:val="006A3F05"/>
    <w:rsid w:val="006A4559"/>
    <w:rsid w:val="006A4922"/>
    <w:rsid w:val="006A4A10"/>
    <w:rsid w:val="006A4D25"/>
    <w:rsid w:val="006A5972"/>
    <w:rsid w:val="006A5B5F"/>
    <w:rsid w:val="006A5B9D"/>
    <w:rsid w:val="006A5F63"/>
    <w:rsid w:val="006A6E95"/>
    <w:rsid w:val="006A6FD2"/>
    <w:rsid w:val="006A744C"/>
    <w:rsid w:val="006A77BD"/>
    <w:rsid w:val="006A7AC8"/>
    <w:rsid w:val="006A7C6B"/>
    <w:rsid w:val="006A7D87"/>
    <w:rsid w:val="006B08EC"/>
    <w:rsid w:val="006B09E8"/>
    <w:rsid w:val="006B0B9D"/>
    <w:rsid w:val="006B1095"/>
    <w:rsid w:val="006B1129"/>
    <w:rsid w:val="006B126F"/>
    <w:rsid w:val="006B15A4"/>
    <w:rsid w:val="006B17D6"/>
    <w:rsid w:val="006B1803"/>
    <w:rsid w:val="006B1AB4"/>
    <w:rsid w:val="006B1CEF"/>
    <w:rsid w:val="006B1FCE"/>
    <w:rsid w:val="006B21F6"/>
    <w:rsid w:val="006B308C"/>
    <w:rsid w:val="006B385D"/>
    <w:rsid w:val="006B4124"/>
    <w:rsid w:val="006B4DA2"/>
    <w:rsid w:val="006B508A"/>
    <w:rsid w:val="006B522B"/>
    <w:rsid w:val="006B5C97"/>
    <w:rsid w:val="006B5FA0"/>
    <w:rsid w:val="006B6644"/>
    <w:rsid w:val="006B66E4"/>
    <w:rsid w:val="006B66EC"/>
    <w:rsid w:val="006B68F1"/>
    <w:rsid w:val="006B6EA8"/>
    <w:rsid w:val="006B6EFE"/>
    <w:rsid w:val="006B7045"/>
    <w:rsid w:val="006B759B"/>
    <w:rsid w:val="006B7888"/>
    <w:rsid w:val="006B7A80"/>
    <w:rsid w:val="006B7EAB"/>
    <w:rsid w:val="006C0192"/>
    <w:rsid w:val="006C0392"/>
    <w:rsid w:val="006C03DA"/>
    <w:rsid w:val="006C0621"/>
    <w:rsid w:val="006C072C"/>
    <w:rsid w:val="006C0831"/>
    <w:rsid w:val="006C0C9E"/>
    <w:rsid w:val="006C1145"/>
    <w:rsid w:val="006C1223"/>
    <w:rsid w:val="006C1464"/>
    <w:rsid w:val="006C1837"/>
    <w:rsid w:val="006C1874"/>
    <w:rsid w:val="006C19E9"/>
    <w:rsid w:val="006C1EA6"/>
    <w:rsid w:val="006C1F8E"/>
    <w:rsid w:val="006C21F4"/>
    <w:rsid w:val="006C2250"/>
    <w:rsid w:val="006C2A6A"/>
    <w:rsid w:val="006C2BBD"/>
    <w:rsid w:val="006C2BD2"/>
    <w:rsid w:val="006C2ECB"/>
    <w:rsid w:val="006C2F60"/>
    <w:rsid w:val="006C30A7"/>
    <w:rsid w:val="006C3769"/>
    <w:rsid w:val="006C4472"/>
    <w:rsid w:val="006C4CAD"/>
    <w:rsid w:val="006C4D97"/>
    <w:rsid w:val="006C4ECF"/>
    <w:rsid w:val="006C4FE8"/>
    <w:rsid w:val="006C53E4"/>
    <w:rsid w:val="006C58B0"/>
    <w:rsid w:val="006C5B88"/>
    <w:rsid w:val="006C5D3C"/>
    <w:rsid w:val="006C5D6A"/>
    <w:rsid w:val="006C5D99"/>
    <w:rsid w:val="006C5F60"/>
    <w:rsid w:val="006C645A"/>
    <w:rsid w:val="006C666A"/>
    <w:rsid w:val="006C6AF1"/>
    <w:rsid w:val="006C6D16"/>
    <w:rsid w:val="006C6D1E"/>
    <w:rsid w:val="006C735A"/>
    <w:rsid w:val="006C78F7"/>
    <w:rsid w:val="006C7AE7"/>
    <w:rsid w:val="006C7B81"/>
    <w:rsid w:val="006C7C97"/>
    <w:rsid w:val="006C7F45"/>
    <w:rsid w:val="006D000F"/>
    <w:rsid w:val="006D0843"/>
    <w:rsid w:val="006D1218"/>
    <w:rsid w:val="006D15A7"/>
    <w:rsid w:val="006D195F"/>
    <w:rsid w:val="006D1B06"/>
    <w:rsid w:val="006D1FB7"/>
    <w:rsid w:val="006D2356"/>
    <w:rsid w:val="006D256D"/>
    <w:rsid w:val="006D2655"/>
    <w:rsid w:val="006D26D2"/>
    <w:rsid w:val="006D2867"/>
    <w:rsid w:val="006D2B6A"/>
    <w:rsid w:val="006D2EBE"/>
    <w:rsid w:val="006D3036"/>
    <w:rsid w:val="006D30FF"/>
    <w:rsid w:val="006D3398"/>
    <w:rsid w:val="006D3475"/>
    <w:rsid w:val="006D3BB5"/>
    <w:rsid w:val="006D3CF0"/>
    <w:rsid w:val="006D449F"/>
    <w:rsid w:val="006D4607"/>
    <w:rsid w:val="006D49E2"/>
    <w:rsid w:val="006D4A93"/>
    <w:rsid w:val="006D4D66"/>
    <w:rsid w:val="006D4F67"/>
    <w:rsid w:val="006D52D2"/>
    <w:rsid w:val="006D54E3"/>
    <w:rsid w:val="006D5847"/>
    <w:rsid w:val="006D5ACC"/>
    <w:rsid w:val="006D5BC9"/>
    <w:rsid w:val="006D5E1C"/>
    <w:rsid w:val="006D5E3B"/>
    <w:rsid w:val="006D5EF3"/>
    <w:rsid w:val="006D6000"/>
    <w:rsid w:val="006D65BF"/>
    <w:rsid w:val="006D666C"/>
    <w:rsid w:val="006D671F"/>
    <w:rsid w:val="006D7166"/>
    <w:rsid w:val="006D77CB"/>
    <w:rsid w:val="006E0142"/>
    <w:rsid w:val="006E0312"/>
    <w:rsid w:val="006E06C1"/>
    <w:rsid w:val="006E0B53"/>
    <w:rsid w:val="006E1184"/>
    <w:rsid w:val="006E178A"/>
    <w:rsid w:val="006E17D3"/>
    <w:rsid w:val="006E1E61"/>
    <w:rsid w:val="006E1F2D"/>
    <w:rsid w:val="006E1FA9"/>
    <w:rsid w:val="006E20A7"/>
    <w:rsid w:val="006E2702"/>
    <w:rsid w:val="006E2BC0"/>
    <w:rsid w:val="006E2D09"/>
    <w:rsid w:val="006E302F"/>
    <w:rsid w:val="006E316B"/>
    <w:rsid w:val="006E359D"/>
    <w:rsid w:val="006E35C0"/>
    <w:rsid w:val="006E3782"/>
    <w:rsid w:val="006E3D4C"/>
    <w:rsid w:val="006E41DB"/>
    <w:rsid w:val="006E481A"/>
    <w:rsid w:val="006E5004"/>
    <w:rsid w:val="006E5DE3"/>
    <w:rsid w:val="006E6375"/>
    <w:rsid w:val="006E664D"/>
    <w:rsid w:val="006E6946"/>
    <w:rsid w:val="006E6A09"/>
    <w:rsid w:val="006E6AEC"/>
    <w:rsid w:val="006E7595"/>
    <w:rsid w:val="006E766A"/>
    <w:rsid w:val="006F01A2"/>
    <w:rsid w:val="006F0261"/>
    <w:rsid w:val="006F05CC"/>
    <w:rsid w:val="006F0729"/>
    <w:rsid w:val="006F0B1A"/>
    <w:rsid w:val="006F101D"/>
    <w:rsid w:val="006F1418"/>
    <w:rsid w:val="006F169C"/>
    <w:rsid w:val="006F1A75"/>
    <w:rsid w:val="006F1CEB"/>
    <w:rsid w:val="006F210D"/>
    <w:rsid w:val="006F2112"/>
    <w:rsid w:val="006F218B"/>
    <w:rsid w:val="006F2633"/>
    <w:rsid w:val="006F278B"/>
    <w:rsid w:val="006F34A6"/>
    <w:rsid w:val="006F35A7"/>
    <w:rsid w:val="006F3CC5"/>
    <w:rsid w:val="006F40E0"/>
    <w:rsid w:val="006F462C"/>
    <w:rsid w:val="006F4AB8"/>
    <w:rsid w:val="006F50A8"/>
    <w:rsid w:val="006F56B8"/>
    <w:rsid w:val="006F58D6"/>
    <w:rsid w:val="006F6944"/>
    <w:rsid w:val="006F6CA0"/>
    <w:rsid w:val="006F6F00"/>
    <w:rsid w:val="006F74D8"/>
    <w:rsid w:val="006F7595"/>
    <w:rsid w:val="006F760B"/>
    <w:rsid w:val="006F7867"/>
    <w:rsid w:val="006F799F"/>
    <w:rsid w:val="006F7A41"/>
    <w:rsid w:val="006F7D88"/>
    <w:rsid w:val="00700056"/>
    <w:rsid w:val="00700202"/>
    <w:rsid w:val="007004D4"/>
    <w:rsid w:val="007006FB"/>
    <w:rsid w:val="00700A6B"/>
    <w:rsid w:val="007014BE"/>
    <w:rsid w:val="0070192F"/>
    <w:rsid w:val="00701B07"/>
    <w:rsid w:val="00701C3C"/>
    <w:rsid w:val="007021FD"/>
    <w:rsid w:val="00702555"/>
    <w:rsid w:val="00702673"/>
    <w:rsid w:val="007029D1"/>
    <w:rsid w:val="00702B6F"/>
    <w:rsid w:val="0070324A"/>
    <w:rsid w:val="007035CC"/>
    <w:rsid w:val="007039FE"/>
    <w:rsid w:val="00703BE2"/>
    <w:rsid w:val="00703CEC"/>
    <w:rsid w:val="00703EB8"/>
    <w:rsid w:val="007042FE"/>
    <w:rsid w:val="007045C4"/>
    <w:rsid w:val="00704908"/>
    <w:rsid w:val="00704C4F"/>
    <w:rsid w:val="0070563E"/>
    <w:rsid w:val="0070574C"/>
    <w:rsid w:val="00705AEC"/>
    <w:rsid w:val="00705B63"/>
    <w:rsid w:val="00705BF8"/>
    <w:rsid w:val="00705DE6"/>
    <w:rsid w:val="00706139"/>
    <w:rsid w:val="0070660A"/>
    <w:rsid w:val="00706626"/>
    <w:rsid w:val="007066CA"/>
    <w:rsid w:val="007066CC"/>
    <w:rsid w:val="00706C29"/>
    <w:rsid w:val="00706D2E"/>
    <w:rsid w:val="00706DF3"/>
    <w:rsid w:val="00707163"/>
    <w:rsid w:val="0070727A"/>
    <w:rsid w:val="007076F0"/>
    <w:rsid w:val="00707D2B"/>
    <w:rsid w:val="00707D9B"/>
    <w:rsid w:val="00710159"/>
    <w:rsid w:val="00710232"/>
    <w:rsid w:val="007102E9"/>
    <w:rsid w:val="0071035E"/>
    <w:rsid w:val="0071081D"/>
    <w:rsid w:val="00710D1D"/>
    <w:rsid w:val="00711099"/>
    <w:rsid w:val="0071112F"/>
    <w:rsid w:val="00711B5B"/>
    <w:rsid w:val="00711D24"/>
    <w:rsid w:val="00711F0F"/>
    <w:rsid w:val="00711F8B"/>
    <w:rsid w:val="00712F6D"/>
    <w:rsid w:val="00713315"/>
    <w:rsid w:val="007133CF"/>
    <w:rsid w:val="00714F34"/>
    <w:rsid w:val="00715785"/>
    <w:rsid w:val="00715DC1"/>
    <w:rsid w:val="007167F6"/>
    <w:rsid w:val="00716CD5"/>
    <w:rsid w:val="0071727A"/>
    <w:rsid w:val="00717B87"/>
    <w:rsid w:val="00717D0C"/>
    <w:rsid w:val="0072007C"/>
    <w:rsid w:val="00720254"/>
    <w:rsid w:val="007202CD"/>
    <w:rsid w:val="007203C7"/>
    <w:rsid w:val="00720660"/>
    <w:rsid w:val="007209BC"/>
    <w:rsid w:val="00720BA7"/>
    <w:rsid w:val="00721120"/>
    <w:rsid w:val="007211FC"/>
    <w:rsid w:val="0072186C"/>
    <w:rsid w:val="00721CA0"/>
    <w:rsid w:val="00721DAD"/>
    <w:rsid w:val="00722013"/>
    <w:rsid w:val="007222F4"/>
    <w:rsid w:val="007226D0"/>
    <w:rsid w:val="0072282A"/>
    <w:rsid w:val="00722A06"/>
    <w:rsid w:val="00722A2C"/>
    <w:rsid w:val="00722CAA"/>
    <w:rsid w:val="0072307D"/>
    <w:rsid w:val="0072328B"/>
    <w:rsid w:val="00723434"/>
    <w:rsid w:val="00723469"/>
    <w:rsid w:val="007235DC"/>
    <w:rsid w:val="00723A4E"/>
    <w:rsid w:val="00723D1E"/>
    <w:rsid w:val="00723E49"/>
    <w:rsid w:val="00724103"/>
    <w:rsid w:val="0072449D"/>
    <w:rsid w:val="00724555"/>
    <w:rsid w:val="00724622"/>
    <w:rsid w:val="00724976"/>
    <w:rsid w:val="00724B0E"/>
    <w:rsid w:val="00724B60"/>
    <w:rsid w:val="00724E44"/>
    <w:rsid w:val="0072504C"/>
    <w:rsid w:val="007251AF"/>
    <w:rsid w:val="00725786"/>
    <w:rsid w:val="00725807"/>
    <w:rsid w:val="00725AEF"/>
    <w:rsid w:val="00726185"/>
    <w:rsid w:val="00726634"/>
    <w:rsid w:val="0072680C"/>
    <w:rsid w:val="007269A0"/>
    <w:rsid w:val="00726B63"/>
    <w:rsid w:val="00726BD5"/>
    <w:rsid w:val="00726DF8"/>
    <w:rsid w:val="0072714F"/>
    <w:rsid w:val="0072725B"/>
    <w:rsid w:val="00727649"/>
    <w:rsid w:val="00727692"/>
    <w:rsid w:val="00727777"/>
    <w:rsid w:val="007278D0"/>
    <w:rsid w:val="00727BC4"/>
    <w:rsid w:val="00727C56"/>
    <w:rsid w:val="00727F59"/>
    <w:rsid w:val="0072A061"/>
    <w:rsid w:val="0073001E"/>
    <w:rsid w:val="007301AC"/>
    <w:rsid w:val="007306DD"/>
    <w:rsid w:val="00730E99"/>
    <w:rsid w:val="00731048"/>
    <w:rsid w:val="0073111E"/>
    <w:rsid w:val="0073115C"/>
    <w:rsid w:val="007315F1"/>
    <w:rsid w:val="00731670"/>
    <w:rsid w:val="00731A71"/>
    <w:rsid w:val="00731C36"/>
    <w:rsid w:val="00731F4B"/>
    <w:rsid w:val="00732260"/>
    <w:rsid w:val="00732276"/>
    <w:rsid w:val="007322A0"/>
    <w:rsid w:val="00732BF3"/>
    <w:rsid w:val="00732C2D"/>
    <w:rsid w:val="00732C58"/>
    <w:rsid w:val="00732C62"/>
    <w:rsid w:val="00732F62"/>
    <w:rsid w:val="007330C8"/>
    <w:rsid w:val="007331B8"/>
    <w:rsid w:val="007335B9"/>
    <w:rsid w:val="00733633"/>
    <w:rsid w:val="0073394B"/>
    <w:rsid w:val="00733D3A"/>
    <w:rsid w:val="00733E72"/>
    <w:rsid w:val="007344C9"/>
    <w:rsid w:val="0073478E"/>
    <w:rsid w:val="007347FF"/>
    <w:rsid w:val="007348E7"/>
    <w:rsid w:val="007351BE"/>
    <w:rsid w:val="00735256"/>
    <w:rsid w:val="00735358"/>
    <w:rsid w:val="0073544E"/>
    <w:rsid w:val="00735A14"/>
    <w:rsid w:val="00735E5A"/>
    <w:rsid w:val="007360F5"/>
    <w:rsid w:val="00736254"/>
    <w:rsid w:val="007365DC"/>
    <w:rsid w:val="00736681"/>
    <w:rsid w:val="00737099"/>
    <w:rsid w:val="00737344"/>
    <w:rsid w:val="00737594"/>
    <w:rsid w:val="007375A7"/>
    <w:rsid w:val="0073781B"/>
    <w:rsid w:val="00740221"/>
    <w:rsid w:val="00740C5D"/>
    <w:rsid w:val="00740CE6"/>
    <w:rsid w:val="00740D0C"/>
    <w:rsid w:val="0074105C"/>
    <w:rsid w:val="00741296"/>
    <w:rsid w:val="00741387"/>
    <w:rsid w:val="00741557"/>
    <w:rsid w:val="007415DC"/>
    <w:rsid w:val="00741A8E"/>
    <w:rsid w:val="00741EF5"/>
    <w:rsid w:val="0074246A"/>
    <w:rsid w:val="007426D0"/>
    <w:rsid w:val="00742738"/>
    <w:rsid w:val="00742949"/>
    <w:rsid w:val="00742BF7"/>
    <w:rsid w:val="00742DB2"/>
    <w:rsid w:val="00743178"/>
    <w:rsid w:val="007435C0"/>
    <w:rsid w:val="007435C8"/>
    <w:rsid w:val="00743654"/>
    <w:rsid w:val="00743699"/>
    <w:rsid w:val="0074388E"/>
    <w:rsid w:val="00743D7A"/>
    <w:rsid w:val="00744433"/>
    <w:rsid w:val="00744590"/>
    <w:rsid w:val="00744742"/>
    <w:rsid w:val="007448DF"/>
    <w:rsid w:val="00744935"/>
    <w:rsid w:val="00744B1A"/>
    <w:rsid w:val="00744DED"/>
    <w:rsid w:val="00744EEC"/>
    <w:rsid w:val="007450EA"/>
    <w:rsid w:val="00745CFC"/>
    <w:rsid w:val="00746F59"/>
    <w:rsid w:val="00747220"/>
    <w:rsid w:val="007473E6"/>
    <w:rsid w:val="007476B4"/>
    <w:rsid w:val="007476D0"/>
    <w:rsid w:val="00747748"/>
    <w:rsid w:val="00747ABD"/>
    <w:rsid w:val="00747B52"/>
    <w:rsid w:val="00747EFC"/>
    <w:rsid w:val="00750CF0"/>
    <w:rsid w:val="00750E3E"/>
    <w:rsid w:val="0075131B"/>
    <w:rsid w:val="007515F4"/>
    <w:rsid w:val="007518AE"/>
    <w:rsid w:val="00751903"/>
    <w:rsid w:val="00751951"/>
    <w:rsid w:val="00751BE6"/>
    <w:rsid w:val="00751E93"/>
    <w:rsid w:val="00751F64"/>
    <w:rsid w:val="00752435"/>
    <w:rsid w:val="007524C1"/>
    <w:rsid w:val="007527DD"/>
    <w:rsid w:val="00752DB9"/>
    <w:rsid w:val="00752E71"/>
    <w:rsid w:val="00752EA7"/>
    <w:rsid w:val="00753198"/>
    <w:rsid w:val="00753DE8"/>
    <w:rsid w:val="00754180"/>
    <w:rsid w:val="0075463E"/>
    <w:rsid w:val="007546D4"/>
    <w:rsid w:val="007547CA"/>
    <w:rsid w:val="00754B37"/>
    <w:rsid w:val="00754CD4"/>
    <w:rsid w:val="007551CD"/>
    <w:rsid w:val="00755497"/>
    <w:rsid w:val="007556D4"/>
    <w:rsid w:val="00755AA1"/>
    <w:rsid w:val="00755C76"/>
    <w:rsid w:val="00755E81"/>
    <w:rsid w:val="00755FAE"/>
    <w:rsid w:val="007564A6"/>
    <w:rsid w:val="007564F6"/>
    <w:rsid w:val="007566B4"/>
    <w:rsid w:val="007568FD"/>
    <w:rsid w:val="00756CFB"/>
    <w:rsid w:val="00756E0C"/>
    <w:rsid w:val="00757453"/>
    <w:rsid w:val="007574FA"/>
    <w:rsid w:val="007576FC"/>
    <w:rsid w:val="00757B7B"/>
    <w:rsid w:val="00757F27"/>
    <w:rsid w:val="00757F6D"/>
    <w:rsid w:val="00760AB1"/>
    <w:rsid w:val="007612FD"/>
    <w:rsid w:val="007614B1"/>
    <w:rsid w:val="0076159E"/>
    <w:rsid w:val="007618A5"/>
    <w:rsid w:val="00761DE7"/>
    <w:rsid w:val="0076218C"/>
    <w:rsid w:val="007622F6"/>
    <w:rsid w:val="00762976"/>
    <w:rsid w:val="007629AD"/>
    <w:rsid w:val="00762C05"/>
    <w:rsid w:val="00762F22"/>
    <w:rsid w:val="00762F8A"/>
    <w:rsid w:val="0076308E"/>
    <w:rsid w:val="00763328"/>
    <w:rsid w:val="00763523"/>
    <w:rsid w:val="007635D1"/>
    <w:rsid w:val="007637E8"/>
    <w:rsid w:val="00763F20"/>
    <w:rsid w:val="007640ED"/>
    <w:rsid w:val="007643DC"/>
    <w:rsid w:val="00764467"/>
    <w:rsid w:val="00764660"/>
    <w:rsid w:val="007648EA"/>
    <w:rsid w:val="00764A7C"/>
    <w:rsid w:val="00764EF8"/>
    <w:rsid w:val="00765054"/>
    <w:rsid w:val="00765078"/>
    <w:rsid w:val="007653B2"/>
    <w:rsid w:val="007655DE"/>
    <w:rsid w:val="00765B22"/>
    <w:rsid w:val="007663FC"/>
    <w:rsid w:val="007665D5"/>
    <w:rsid w:val="007669F5"/>
    <w:rsid w:val="00766C0A"/>
    <w:rsid w:val="00766CC2"/>
    <w:rsid w:val="00766E6E"/>
    <w:rsid w:val="00766ED1"/>
    <w:rsid w:val="00766F45"/>
    <w:rsid w:val="00766F85"/>
    <w:rsid w:val="0076731E"/>
    <w:rsid w:val="0076751C"/>
    <w:rsid w:val="00767C21"/>
    <w:rsid w:val="0077062F"/>
    <w:rsid w:val="00770644"/>
    <w:rsid w:val="00770D47"/>
    <w:rsid w:val="00770F33"/>
    <w:rsid w:val="0077107A"/>
    <w:rsid w:val="00771086"/>
    <w:rsid w:val="0077165C"/>
    <w:rsid w:val="0077172C"/>
    <w:rsid w:val="00771827"/>
    <w:rsid w:val="007719E3"/>
    <w:rsid w:val="0077213A"/>
    <w:rsid w:val="007723C6"/>
    <w:rsid w:val="00772701"/>
    <w:rsid w:val="00772A68"/>
    <w:rsid w:val="00772B4D"/>
    <w:rsid w:val="00772C1A"/>
    <w:rsid w:val="00772C20"/>
    <w:rsid w:val="00772F89"/>
    <w:rsid w:val="00772FC1"/>
    <w:rsid w:val="00773D6A"/>
    <w:rsid w:val="00773EA8"/>
    <w:rsid w:val="00773F5A"/>
    <w:rsid w:val="00774B93"/>
    <w:rsid w:val="0077548C"/>
    <w:rsid w:val="007755A2"/>
    <w:rsid w:val="00775680"/>
    <w:rsid w:val="00775B89"/>
    <w:rsid w:val="00775CB7"/>
    <w:rsid w:val="007763EC"/>
    <w:rsid w:val="00776524"/>
    <w:rsid w:val="007766BA"/>
    <w:rsid w:val="00776A4E"/>
    <w:rsid w:val="00776A4F"/>
    <w:rsid w:val="00776BC0"/>
    <w:rsid w:val="00776E1C"/>
    <w:rsid w:val="00777787"/>
    <w:rsid w:val="00777A84"/>
    <w:rsid w:val="00777E70"/>
    <w:rsid w:val="00777F0B"/>
    <w:rsid w:val="007800A6"/>
    <w:rsid w:val="00780360"/>
    <w:rsid w:val="00780546"/>
    <w:rsid w:val="0078055E"/>
    <w:rsid w:val="0078116B"/>
    <w:rsid w:val="0078127E"/>
    <w:rsid w:val="00781388"/>
    <w:rsid w:val="007815E2"/>
    <w:rsid w:val="00781973"/>
    <w:rsid w:val="00782850"/>
    <w:rsid w:val="00782B5B"/>
    <w:rsid w:val="00782C9F"/>
    <w:rsid w:val="00782D4C"/>
    <w:rsid w:val="0078348C"/>
    <w:rsid w:val="007837E8"/>
    <w:rsid w:val="00783EA6"/>
    <w:rsid w:val="007841C5"/>
    <w:rsid w:val="00784389"/>
    <w:rsid w:val="00784752"/>
    <w:rsid w:val="00784987"/>
    <w:rsid w:val="007850A4"/>
    <w:rsid w:val="00785886"/>
    <w:rsid w:val="00785981"/>
    <w:rsid w:val="00785CC8"/>
    <w:rsid w:val="00785D42"/>
    <w:rsid w:val="00785D5D"/>
    <w:rsid w:val="00785F0A"/>
    <w:rsid w:val="007860F3"/>
    <w:rsid w:val="00786113"/>
    <w:rsid w:val="00786322"/>
    <w:rsid w:val="00786CE1"/>
    <w:rsid w:val="00786F53"/>
    <w:rsid w:val="00787126"/>
    <w:rsid w:val="007876C6"/>
    <w:rsid w:val="0078790C"/>
    <w:rsid w:val="007900D4"/>
    <w:rsid w:val="007904EC"/>
    <w:rsid w:val="0079065F"/>
    <w:rsid w:val="00790689"/>
    <w:rsid w:val="0079088D"/>
    <w:rsid w:val="0079098C"/>
    <w:rsid w:val="00790CCC"/>
    <w:rsid w:val="00790E4D"/>
    <w:rsid w:val="0079119D"/>
    <w:rsid w:val="00791226"/>
    <w:rsid w:val="00791230"/>
    <w:rsid w:val="00791684"/>
    <w:rsid w:val="00791E59"/>
    <w:rsid w:val="00792643"/>
    <w:rsid w:val="0079288F"/>
    <w:rsid w:val="00793256"/>
    <w:rsid w:val="007935D5"/>
    <w:rsid w:val="00793A16"/>
    <w:rsid w:val="00793C7D"/>
    <w:rsid w:val="00794399"/>
    <w:rsid w:val="00794D59"/>
    <w:rsid w:val="007950DE"/>
    <w:rsid w:val="007952BF"/>
    <w:rsid w:val="00795539"/>
    <w:rsid w:val="00795A34"/>
    <w:rsid w:val="00796615"/>
    <w:rsid w:val="00796982"/>
    <w:rsid w:val="00796A69"/>
    <w:rsid w:val="00796A6A"/>
    <w:rsid w:val="00796A84"/>
    <w:rsid w:val="00796ACD"/>
    <w:rsid w:val="00796C0E"/>
    <w:rsid w:val="00796DC0"/>
    <w:rsid w:val="00796ECA"/>
    <w:rsid w:val="007970F3"/>
    <w:rsid w:val="0079759F"/>
    <w:rsid w:val="00797649"/>
    <w:rsid w:val="007978BA"/>
    <w:rsid w:val="007A0542"/>
    <w:rsid w:val="007A1540"/>
    <w:rsid w:val="007A16B1"/>
    <w:rsid w:val="007A1A5D"/>
    <w:rsid w:val="007A1CA1"/>
    <w:rsid w:val="007A1E10"/>
    <w:rsid w:val="007A206F"/>
    <w:rsid w:val="007A21E8"/>
    <w:rsid w:val="007A23D6"/>
    <w:rsid w:val="007A23DB"/>
    <w:rsid w:val="007A25D2"/>
    <w:rsid w:val="007A25F9"/>
    <w:rsid w:val="007A29D4"/>
    <w:rsid w:val="007A2E2D"/>
    <w:rsid w:val="007A2EF5"/>
    <w:rsid w:val="007A347D"/>
    <w:rsid w:val="007A34E5"/>
    <w:rsid w:val="007A3560"/>
    <w:rsid w:val="007A36A4"/>
    <w:rsid w:val="007A3857"/>
    <w:rsid w:val="007A38C9"/>
    <w:rsid w:val="007A3E4A"/>
    <w:rsid w:val="007A3EEB"/>
    <w:rsid w:val="007A4251"/>
    <w:rsid w:val="007A4274"/>
    <w:rsid w:val="007A4A6B"/>
    <w:rsid w:val="007A4E38"/>
    <w:rsid w:val="007A5090"/>
    <w:rsid w:val="007A5200"/>
    <w:rsid w:val="007A5CD8"/>
    <w:rsid w:val="007A5DAB"/>
    <w:rsid w:val="007A5FA7"/>
    <w:rsid w:val="007A638E"/>
    <w:rsid w:val="007A6498"/>
    <w:rsid w:val="007A64E0"/>
    <w:rsid w:val="007A662B"/>
    <w:rsid w:val="007A6942"/>
    <w:rsid w:val="007A6DEA"/>
    <w:rsid w:val="007A6F21"/>
    <w:rsid w:val="007A6FC9"/>
    <w:rsid w:val="007A7EA3"/>
    <w:rsid w:val="007A7F4A"/>
    <w:rsid w:val="007A7FDD"/>
    <w:rsid w:val="007AAF38"/>
    <w:rsid w:val="007B0125"/>
    <w:rsid w:val="007B0174"/>
    <w:rsid w:val="007B021B"/>
    <w:rsid w:val="007B0A48"/>
    <w:rsid w:val="007B0B76"/>
    <w:rsid w:val="007B1332"/>
    <w:rsid w:val="007B13B5"/>
    <w:rsid w:val="007B1767"/>
    <w:rsid w:val="007B1788"/>
    <w:rsid w:val="007B1DC3"/>
    <w:rsid w:val="007B21B5"/>
    <w:rsid w:val="007B2356"/>
    <w:rsid w:val="007B2733"/>
    <w:rsid w:val="007B2B77"/>
    <w:rsid w:val="007B2CF0"/>
    <w:rsid w:val="007B2D6B"/>
    <w:rsid w:val="007B303D"/>
    <w:rsid w:val="007B31A8"/>
    <w:rsid w:val="007B34DF"/>
    <w:rsid w:val="007B39AE"/>
    <w:rsid w:val="007B400B"/>
    <w:rsid w:val="007B51A8"/>
    <w:rsid w:val="007B5271"/>
    <w:rsid w:val="007B589C"/>
    <w:rsid w:val="007B5AC3"/>
    <w:rsid w:val="007B60AE"/>
    <w:rsid w:val="007B63ED"/>
    <w:rsid w:val="007B6A38"/>
    <w:rsid w:val="007B6D5C"/>
    <w:rsid w:val="007B71D3"/>
    <w:rsid w:val="007B7250"/>
    <w:rsid w:val="007B764F"/>
    <w:rsid w:val="007B7928"/>
    <w:rsid w:val="007B7ADF"/>
    <w:rsid w:val="007B7BC4"/>
    <w:rsid w:val="007B7FBB"/>
    <w:rsid w:val="007BC255"/>
    <w:rsid w:val="007C036F"/>
    <w:rsid w:val="007C054E"/>
    <w:rsid w:val="007C0885"/>
    <w:rsid w:val="007C08CE"/>
    <w:rsid w:val="007C09E9"/>
    <w:rsid w:val="007C0EC3"/>
    <w:rsid w:val="007C12FB"/>
    <w:rsid w:val="007C137B"/>
    <w:rsid w:val="007C15D2"/>
    <w:rsid w:val="007C1718"/>
    <w:rsid w:val="007C1CFC"/>
    <w:rsid w:val="007C22AD"/>
    <w:rsid w:val="007C2772"/>
    <w:rsid w:val="007C29F5"/>
    <w:rsid w:val="007C384C"/>
    <w:rsid w:val="007C3A65"/>
    <w:rsid w:val="007C3D91"/>
    <w:rsid w:val="007C3F7A"/>
    <w:rsid w:val="007C4213"/>
    <w:rsid w:val="007C43A5"/>
    <w:rsid w:val="007C43FD"/>
    <w:rsid w:val="007C4A6A"/>
    <w:rsid w:val="007C4BE0"/>
    <w:rsid w:val="007C4BE2"/>
    <w:rsid w:val="007C4D01"/>
    <w:rsid w:val="007C58B6"/>
    <w:rsid w:val="007C5BB2"/>
    <w:rsid w:val="007C5D23"/>
    <w:rsid w:val="007C60BA"/>
    <w:rsid w:val="007C661B"/>
    <w:rsid w:val="007C664F"/>
    <w:rsid w:val="007C6998"/>
    <w:rsid w:val="007C6F5A"/>
    <w:rsid w:val="007C72BF"/>
    <w:rsid w:val="007C738E"/>
    <w:rsid w:val="007C79E3"/>
    <w:rsid w:val="007C7AF1"/>
    <w:rsid w:val="007C7B13"/>
    <w:rsid w:val="007D021F"/>
    <w:rsid w:val="007D0450"/>
    <w:rsid w:val="007D094C"/>
    <w:rsid w:val="007D0F9A"/>
    <w:rsid w:val="007D15C7"/>
    <w:rsid w:val="007D1623"/>
    <w:rsid w:val="007D1862"/>
    <w:rsid w:val="007D18CA"/>
    <w:rsid w:val="007D1AC8"/>
    <w:rsid w:val="007D1C1A"/>
    <w:rsid w:val="007D2365"/>
    <w:rsid w:val="007D256B"/>
    <w:rsid w:val="007D2688"/>
    <w:rsid w:val="007D2A40"/>
    <w:rsid w:val="007D2B3B"/>
    <w:rsid w:val="007D2BF6"/>
    <w:rsid w:val="007D2F9E"/>
    <w:rsid w:val="007D49BE"/>
    <w:rsid w:val="007D4DDF"/>
    <w:rsid w:val="007D51A4"/>
    <w:rsid w:val="007D5255"/>
    <w:rsid w:val="007D5365"/>
    <w:rsid w:val="007D5494"/>
    <w:rsid w:val="007D54FF"/>
    <w:rsid w:val="007D55BB"/>
    <w:rsid w:val="007D5B88"/>
    <w:rsid w:val="007D5FC4"/>
    <w:rsid w:val="007D5FC9"/>
    <w:rsid w:val="007D6036"/>
    <w:rsid w:val="007D61F4"/>
    <w:rsid w:val="007D64C8"/>
    <w:rsid w:val="007D6DAE"/>
    <w:rsid w:val="007D718A"/>
    <w:rsid w:val="007D7276"/>
    <w:rsid w:val="007D728A"/>
    <w:rsid w:val="007D73E8"/>
    <w:rsid w:val="007D7593"/>
    <w:rsid w:val="007D7C40"/>
    <w:rsid w:val="007E00A7"/>
    <w:rsid w:val="007E00EA"/>
    <w:rsid w:val="007E0597"/>
    <w:rsid w:val="007E08EA"/>
    <w:rsid w:val="007E0B3D"/>
    <w:rsid w:val="007E0B4A"/>
    <w:rsid w:val="007E0D6A"/>
    <w:rsid w:val="007E1186"/>
    <w:rsid w:val="007E128A"/>
    <w:rsid w:val="007E15E6"/>
    <w:rsid w:val="007E15FF"/>
    <w:rsid w:val="007E17EE"/>
    <w:rsid w:val="007E1CEC"/>
    <w:rsid w:val="007E1E31"/>
    <w:rsid w:val="007E1EF4"/>
    <w:rsid w:val="007E1F63"/>
    <w:rsid w:val="007E2163"/>
    <w:rsid w:val="007E21A2"/>
    <w:rsid w:val="007E21DC"/>
    <w:rsid w:val="007E23F9"/>
    <w:rsid w:val="007E2696"/>
    <w:rsid w:val="007E274F"/>
    <w:rsid w:val="007E2DC4"/>
    <w:rsid w:val="007E3817"/>
    <w:rsid w:val="007E3A91"/>
    <w:rsid w:val="007E3BFC"/>
    <w:rsid w:val="007E4C97"/>
    <w:rsid w:val="007E4CA6"/>
    <w:rsid w:val="007E4CEE"/>
    <w:rsid w:val="007E4D7E"/>
    <w:rsid w:val="007E50D6"/>
    <w:rsid w:val="007E50E3"/>
    <w:rsid w:val="007E5A03"/>
    <w:rsid w:val="007E5A0F"/>
    <w:rsid w:val="007E5E0B"/>
    <w:rsid w:val="007E6D8E"/>
    <w:rsid w:val="007E6E21"/>
    <w:rsid w:val="007E7188"/>
    <w:rsid w:val="007E74BD"/>
    <w:rsid w:val="007E78BC"/>
    <w:rsid w:val="007F0604"/>
    <w:rsid w:val="007F06D0"/>
    <w:rsid w:val="007F0F61"/>
    <w:rsid w:val="007F1176"/>
    <w:rsid w:val="007F17C0"/>
    <w:rsid w:val="007F1A2A"/>
    <w:rsid w:val="007F1C0B"/>
    <w:rsid w:val="007F1F43"/>
    <w:rsid w:val="007F2EA7"/>
    <w:rsid w:val="007F2F11"/>
    <w:rsid w:val="007F2FBD"/>
    <w:rsid w:val="007F344C"/>
    <w:rsid w:val="007F347D"/>
    <w:rsid w:val="007F34FA"/>
    <w:rsid w:val="007F3700"/>
    <w:rsid w:val="007F3DE9"/>
    <w:rsid w:val="007F44B3"/>
    <w:rsid w:val="007F46C9"/>
    <w:rsid w:val="007F47DF"/>
    <w:rsid w:val="007F5406"/>
    <w:rsid w:val="007F558B"/>
    <w:rsid w:val="007F5B59"/>
    <w:rsid w:val="007F5E74"/>
    <w:rsid w:val="007F6B8F"/>
    <w:rsid w:val="007F6C02"/>
    <w:rsid w:val="007F6F8F"/>
    <w:rsid w:val="007F6FB7"/>
    <w:rsid w:val="007F7570"/>
    <w:rsid w:val="007F76DC"/>
    <w:rsid w:val="007F7920"/>
    <w:rsid w:val="007F7BC0"/>
    <w:rsid w:val="00800140"/>
    <w:rsid w:val="008001F4"/>
    <w:rsid w:val="00800DB0"/>
    <w:rsid w:val="00800DB2"/>
    <w:rsid w:val="008012D8"/>
    <w:rsid w:val="00801691"/>
    <w:rsid w:val="00801CE9"/>
    <w:rsid w:val="00801E63"/>
    <w:rsid w:val="00801F92"/>
    <w:rsid w:val="008021BD"/>
    <w:rsid w:val="008022F8"/>
    <w:rsid w:val="0080299D"/>
    <w:rsid w:val="008029AE"/>
    <w:rsid w:val="00803949"/>
    <w:rsid w:val="00803972"/>
    <w:rsid w:val="00803B00"/>
    <w:rsid w:val="00803B9B"/>
    <w:rsid w:val="00803E1D"/>
    <w:rsid w:val="00803E4A"/>
    <w:rsid w:val="00803EE1"/>
    <w:rsid w:val="008041A8"/>
    <w:rsid w:val="008043C8"/>
    <w:rsid w:val="00804967"/>
    <w:rsid w:val="0080559E"/>
    <w:rsid w:val="008055C8"/>
    <w:rsid w:val="008056FE"/>
    <w:rsid w:val="00805944"/>
    <w:rsid w:val="00805BE8"/>
    <w:rsid w:val="0080620E"/>
    <w:rsid w:val="0080661E"/>
    <w:rsid w:val="0080680D"/>
    <w:rsid w:val="00807151"/>
    <w:rsid w:val="008075A8"/>
    <w:rsid w:val="0080766F"/>
    <w:rsid w:val="00807E13"/>
    <w:rsid w:val="00807F00"/>
    <w:rsid w:val="00807FE0"/>
    <w:rsid w:val="00807FF1"/>
    <w:rsid w:val="008101CE"/>
    <w:rsid w:val="00810552"/>
    <w:rsid w:val="00810D79"/>
    <w:rsid w:val="008110F9"/>
    <w:rsid w:val="008111A3"/>
    <w:rsid w:val="00811D16"/>
    <w:rsid w:val="008120C6"/>
    <w:rsid w:val="0081239D"/>
    <w:rsid w:val="00812592"/>
    <w:rsid w:val="00812EF9"/>
    <w:rsid w:val="00813338"/>
    <w:rsid w:val="0081396C"/>
    <w:rsid w:val="008139E8"/>
    <w:rsid w:val="00813E13"/>
    <w:rsid w:val="00814264"/>
    <w:rsid w:val="00815348"/>
    <w:rsid w:val="008153B9"/>
    <w:rsid w:val="0081570A"/>
    <w:rsid w:val="00815A0A"/>
    <w:rsid w:val="00815CE3"/>
    <w:rsid w:val="00815D3F"/>
    <w:rsid w:val="00815EC4"/>
    <w:rsid w:val="0081606C"/>
    <w:rsid w:val="0081649E"/>
    <w:rsid w:val="00816782"/>
    <w:rsid w:val="00816962"/>
    <w:rsid w:val="00816AD8"/>
    <w:rsid w:val="00816ADE"/>
    <w:rsid w:val="00816DA4"/>
    <w:rsid w:val="00816EE8"/>
    <w:rsid w:val="0081702B"/>
    <w:rsid w:val="00817BA5"/>
    <w:rsid w:val="00817EE0"/>
    <w:rsid w:val="0082001D"/>
    <w:rsid w:val="008206BF"/>
    <w:rsid w:val="00820ACC"/>
    <w:rsid w:val="00820C67"/>
    <w:rsid w:val="008213A1"/>
    <w:rsid w:val="00821BA7"/>
    <w:rsid w:val="008223D3"/>
    <w:rsid w:val="00822A8C"/>
    <w:rsid w:val="0082351A"/>
    <w:rsid w:val="0082380B"/>
    <w:rsid w:val="0082388A"/>
    <w:rsid w:val="00823AFE"/>
    <w:rsid w:val="00823C79"/>
    <w:rsid w:val="00823D15"/>
    <w:rsid w:val="008240D4"/>
    <w:rsid w:val="00824414"/>
    <w:rsid w:val="00824426"/>
    <w:rsid w:val="00824472"/>
    <w:rsid w:val="008247A0"/>
    <w:rsid w:val="00824D9F"/>
    <w:rsid w:val="00824DEB"/>
    <w:rsid w:val="00825052"/>
    <w:rsid w:val="008251E2"/>
    <w:rsid w:val="00825305"/>
    <w:rsid w:val="00825862"/>
    <w:rsid w:val="0082589F"/>
    <w:rsid w:val="0082652E"/>
    <w:rsid w:val="0082654D"/>
    <w:rsid w:val="008266C0"/>
    <w:rsid w:val="0082682C"/>
    <w:rsid w:val="008269A6"/>
    <w:rsid w:val="00826A08"/>
    <w:rsid w:val="00826E07"/>
    <w:rsid w:val="00827A2C"/>
    <w:rsid w:val="00827C18"/>
    <w:rsid w:val="008306A7"/>
    <w:rsid w:val="00831354"/>
    <w:rsid w:val="0083164E"/>
    <w:rsid w:val="008324FF"/>
    <w:rsid w:val="00832738"/>
    <w:rsid w:val="00832822"/>
    <w:rsid w:val="00832AFE"/>
    <w:rsid w:val="00832B80"/>
    <w:rsid w:val="00832C0F"/>
    <w:rsid w:val="00832F59"/>
    <w:rsid w:val="008337ED"/>
    <w:rsid w:val="0083389F"/>
    <w:rsid w:val="00833D60"/>
    <w:rsid w:val="00833DDC"/>
    <w:rsid w:val="00833E0F"/>
    <w:rsid w:val="00833EEC"/>
    <w:rsid w:val="008345BA"/>
    <w:rsid w:val="0083495E"/>
    <w:rsid w:val="00834A7A"/>
    <w:rsid w:val="00834E06"/>
    <w:rsid w:val="008352E9"/>
    <w:rsid w:val="00835423"/>
    <w:rsid w:val="00835591"/>
    <w:rsid w:val="008355C5"/>
    <w:rsid w:val="00836047"/>
    <w:rsid w:val="00836073"/>
    <w:rsid w:val="008369F2"/>
    <w:rsid w:val="00836D74"/>
    <w:rsid w:val="00836E8C"/>
    <w:rsid w:val="00837011"/>
    <w:rsid w:val="008373DF"/>
    <w:rsid w:val="008376B7"/>
    <w:rsid w:val="008379BE"/>
    <w:rsid w:val="00837CC8"/>
    <w:rsid w:val="0083DB38"/>
    <w:rsid w:val="00840031"/>
    <w:rsid w:val="0084034D"/>
    <w:rsid w:val="00840740"/>
    <w:rsid w:val="00840B1F"/>
    <w:rsid w:val="00841543"/>
    <w:rsid w:val="00841827"/>
    <w:rsid w:val="00841B00"/>
    <w:rsid w:val="00841FB4"/>
    <w:rsid w:val="00842157"/>
    <w:rsid w:val="008429C6"/>
    <w:rsid w:val="00842C1A"/>
    <w:rsid w:val="0084357F"/>
    <w:rsid w:val="0084390E"/>
    <w:rsid w:val="00843979"/>
    <w:rsid w:val="0084447C"/>
    <w:rsid w:val="008444F9"/>
    <w:rsid w:val="00844527"/>
    <w:rsid w:val="008448EB"/>
    <w:rsid w:val="00844B0D"/>
    <w:rsid w:val="00844BB8"/>
    <w:rsid w:val="00844E0D"/>
    <w:rsid w:val="00845158"/>
    <w:rsid w:val="00845494"/>
    <w:rsid w:val="0084563E"/>
    <w:rsid w:val="00845F8E"/>
    <w:rsid w:val="0084604F"/>
    <w:rsid w:val="00846567"/>
    <w:rsid w:val="0084666F"/>
    <w:rsid w:val="008469FF"/>
    <w:rsid w:val="00846FF4"/>
    <w:rsid w:val="008470D1"/>
    <w:rsid w:val="00847202"/>
    <w:rsid w:val="0084776E"/>
    <w:rsid w:val="008477FD"/>
    <w:rsid w:val="008478F9"/>
    <w:rsid w:val="00847BF5"/>
    <w:rsid w:val="00847DB7"/>
    <w:rsid w:val="008502EA"/>
    <w:rsid w:val="008508EC"/>
    <w:rsid w:val="00850903"/>
    <w:rsid w:val="00851550"/>
    <w:rsid w:val="008518BD"/>
    <w:rsid w:val="00851A5B"/>
    <w:rsid w:val="008529D3"/>
    <w:rsid w:val="00852A4A"/>
    <w:rsid w:val="00853120"/>
    <w:rsid w:val="008533D7"/>
    <w:rsid w:val="00853465"/>
    <w:rsid w:val="00853F1D"/>
    <w:rsid w:val="00854063"/>
    <w:rsid w:val="00854207"/>
    <w:rsid w:val="0085459F"/>
    <w:rsid w:val="0085466D"/>
    <w:rsid w:val="008549E9"/>
    <w:rsid w:val="00854AE1"/>
    <w:rsid w:val="008550E6"/>
    <w:rsid w:val="00855279"/>
    <w:rsid w:val="00855323"/>
    <w:rsid w:val="008557C7"/>
    <w:rsid w:val="008558F5"/>
    <w:rsid w:val="00855DA5"/>
    <w:rsid w:val="00855FCF"/>
    <w:rsid w:val="00856193"/>
    <w:rsid w:val="0085620F"/>
    <w:rsid w:val="0085678E"/>
    <w:rsid w:val="0085681E"/>
    <w:rsid w:val="00856921"/>
    <w:rsid w:val="00856999"/>
    <w:rsid w:val="00856E94"/>
    <w:rsid w:val="00856FE9"/>
    <w:rsid w:val="00857113"/>
    <w:rsid w:val="00857843"/>
    <w:rsid w:val="00857BE7"/>
    <w:rsid w:val="00857DBF"/>
    <w:rsid w:val="008602E5"/>
    <w:rsid w:val="008604E6"/>
    <w:rsid w:val="008608AF"/>
    <w:rsid w:val="00860998"/>
    <w:rsid w:val="00860A48"/>
    <w:rsid w:val="00861CA1"/>
    <w:rsid w:val="00861CBE"/>
    <w:rsid w:val="00861DD2"/>
    <w:rsid w:val="008624C3"/>
    <w:rsid w:val="00862523"/>
    <w:rsid w:val="00862564"/>
    <w:rsid w:val="00862E26"/>
    <w:rsid w:val="008631CB"/>
    <w:rsid w:val="00863294"/>
    <w:rsid w:val="008632E8"/>
    <w:rsid w:val="00863415"/>
    <w:rsid w:val="00863577"/>
    <w:rsid w:val="008636A6"/>
    <w:rsid w:val="00863FCE"/>
    <w:rsid w:val="00864074"/>
    <w:rsid w:val="008645DE"/>
    <w:rsid w:val="00864611"/>
    <w:rsid w:val="00864723"/>
    <w:rsid w:val="0086475C"/>
    <w:rsid w:val="00864908"/>
    <w:rsid w:val="00864B08"/>
    <w:rsid w:val="00864D60"/>
    <w:rsid w:val="008650BA"/>
    <w:rsid w:val="008651EE"/>
    <w:rsid w:val="0086524A"/>
    <w:rsid w:val="008658EB"/>
    <w:rsid w:val="00865A41"/>
    <w:rsid w:val="00865CF1"/>
    <w:rsid w:val="00865CF4"/>
    <w:rsid w:val="00865ED7"/>
    <w:rsid w:val="0086650B"/>
    <w:rsid w:val="00866B7D"/>
    <w:rsid w:val="008675A1"/>
    <w:rsid w:val="00867977"/>
    <w:rsid w:val="00867A0B"/>
    <w:rsid w:val="00867CDE"/>
    <w:rsid w:val="0087038F"/>
    <w:rsid w:val="00870660"/>
    <w:rsid w:val="00870F91"/>
    <w:rsid w:val="008713FD"/>
    <w:rsid w:val="008716FB"/>
    <w:rsid w:val="00871F5D"/>
    <w:rsid w:val="0087244E"/>
    <w:rsid w:val="00872593"/>
    <w:rsid w:val="0087279C"/>
    <w:rsid w:val="00872822"/>
    <w:rsid w:val="00872A5C"/>
    <w:rsid w:val="0087379C"/>
    <w:rsid w:val="00873BDD"/>
    <w:rsid w:val="00873D84"/>
    <w:rsid w:val="00874215"/>
    <w:rsid w:val="00874303"/>
    <w:rsid w:val="008743C6"/>
    <w:rsid w:val="00874AEA"/>
    <w:rsid w:val="00874BAD"/>
    <w:rsid w:val="00874CE2"/>
    <w:rsid w:val="00874DDA"/>
    <w:rsid w:val="0087523E"/>
    <w:rsid w:val="00875BBB"/>
    <w:rsid w:val="00875F47"/>
    <w:rsid w:val="0087670D"/>
    <w:rsid w:val="008768F8"/>
    <w:rsid w:val="008769E3"/>
    <w:rsid w:val="00876F9D"/>
    <w:rsid w:val="008772D4"/>
    <w:rsid w:val="00877F32"/>
    <w:rsid w:val="0088026B"/>
    <w:rsid w:val="00880388"/>
    <w:rsid w:val="00880636"/>
    <w:rsid w:val="0088079C"/>
    <w:rsid w:val="00880AFA"/>
    <w:rsid w:val="008816DE"/>
    <w:rsid w:val="008819F1"/>
    <w:rsid w:val="00881C19"/>
    <w:rsid w:val="0088210F"/>
    <w:rsid w:val="00882358"/>
    <w:rsid w:val="008823D0"/>
    <w:rsid w:val="00882452"/>
    <w:rsid w:val="00882E99"/>
    <w:rsid w:val="00883016"/>
    <w:rsid w:val="00883064"/>
    <w:rsid w:val="0088324E"/>
    <w:rsid w:val="00883252"/>
    <w:rsid w:val="00883647"/>
    <w:rsid w:val="008837A8"/>
    <w:rsid w:val="00883A05"/>
    <w:rsid w:val="00883ACB"/>
    <w:rsid w:val="00883D0F"/>
    <w:rsid w:val="00883EFF"/>
    <w:rsid w:val="00883F02"/>
    <w:rsid w:val="00883FD4"/>
    <w:rsid w:val="00883FDE"/>
    <w:rsid w:val="00884546"/>
    <w:rsid w:val="008849F6"/>
    <w:rsid w:val="00884D14"/>
    <w:rsid w:val="00885887"/>
    <w:rsid w:val="00885D8A"/>
    <w:rsid w:val="00886518"/>
    <w:rsid w:val="008865F0"/>
    <w:rsid w:val="00886A1D"/>
    <w:rsid w:val="00887327"/>
    <w:rsid w:val="008877F8"/>
    <w:rsid w:val="00887CCF"/>
    <w:rsid w:val="00887D00"/>
    <w:rsid w:val="008903FD"/>
    <w:rsid w:val="008904CD"/>
    <w:rsid w:val="00890569"/>
    <w:rsid w:val="0089060F"/>
    <w:rsid w:val="00890877"/>
    <w:rsid w:val="008909FE"/>
    <w:rsid w:val="00890BEB"/>
    <w:rsid w:val="008911EA"/>
    <w:rsid w:val="0089134B"/>
    <w:rsid w:val="00891CFE"/>
    <w:rsid w:val="00891E4B"/>
    <w:rsid w:val="00891EA4"/>
    <w:rsid w:val="00892003"/>
    <w:rsid w:val="00892137"/>
    <w:rsid w:val="0089258C"/>
    <w:rsid w:val="0089286C"/>
    <w:rsid w:val="00892B30"/>
    <w:rsid w:val="00892B48"/>
    <w:rsid w:val="00892D97"/>
    <w:rsid w:val="00893643"/>
    <w:rsid w:val="00893E25"/>
    <w:rsid w:val="00893FB1"/>
    <w:rsid w:val="00894676"/>
    <w:rsid w:val="008946DB"/>
    <w:rsid w:val="00894AA9"/>
    <w:rsid w:val="00894C7F"/>
    <w:rsid w:val="008951B1"/>
    <w:rsid w:val="0089536F"/>
    <w:rsid w:val="0089559A"/>
    <w:rsid w:val="00895998"/>
    <w:rsid w:val="00896B14"/>
    <w:rsid w:val="00896B76"/>
    <w:rsid w:val="00897480"/>
    <w:rsid w:val="00897857"/>
    <w:rsid w:val="008A00B5"/>
    <w:rsid w:val="008A00F9"/>
    <w:rsid w:val="008A013E"/>
    <w:rsid w:val="008A02B7"/>
    <w:rsid w:val="008A0696"/>
    <w:rsid w:val="008A091F"/>
    <w:rsid w:val="008A0B6A"/>
    <w:rsid w:val="008A0E7E"/>
    <w:rsid w:val="008A1067"/>
    <w:rsid w:val="008A1363"/>
    <w:rsid w:val="008A1A08"/>
    <w:rsid w:val="008A1B42"/>
    <w:rsid w:val="008A1CC5"/>
    <w:rsid w:val="008A20C6"/>
    <w:rsid w:val="008A22C7"/>
    <w:rsid w:val="008A2702"/>
    <w:rsid w:val="008A2C3C"/>
    <w:rsid w:val="008A35AB"/>
    <w:rsid w:val="008A3702"/>
    <w:rsid w:val="008A373C"/>
    <w:rsid w:val="008A38AD"/>
    <w:rsid w:val="008A3CDA"/>
    <w:rsid w:val="008A3E2F"/>
    <w:rsid w:val="008A3E47"/>
    <w:rsid w:val="008A4958"/>
    <w:rsid w:val="008A4BA7"/>
    <w:rsid w:val="008A4FB3"/>
    <w:rsid w:val="008A5453"/>
    <w:rsid w:val="008A5982"/>
    <w:rsid w:val="008A5A56"/>
    <w:rsid w:val="008A640D"/>
    <w:rsid w:val="008A6603"/>
    <w:rsid w:val="008A677F"/>
    <w:rsid w:val="008A6A39"/>
    <w:rsid w:val="008A6E9E"/>
    <w:rsid w:val="008A71DC"/>
    <w:rsid w:val="008A7289"/>
    <w:rsid w:val="008A7E20"/>
    <w:rsid w:val="008B0ABC"/>
    <w:rsid w:val="008B108B"/>
    <w:rsid w:val="008B1348"/>
    <w:rsid w:val="008B1DFF"/>
    <w:rsid w:val="008B217B"/>
    <w:rsid w:val="008B24C4"/>
    <w:rsid w:val="008B2912"/>
    <w:rsid w:val="008B2CCC"/>
    <w:rsid w:val="008B2EE5"/>
    <w:rsid w:val="008B2EF5"/>
    <w:rsid w:val="008B3056"/>
    <w:rsid w:val="008B310B"/>
    <w:rsid w:val="008B368E"/>
    <w:rsid w:val="008B370B"/>
    <w:rsid w:val="008B374C"/>
    <w:rsid w:val="008B3806"/>
    <w:rsid w:val="008B3CFD"/>
    <w:rsid w:val="008B3D3B"/>
    <w:rsid w:val="008B3F1B"/>
    <w:rsid w:val="008B3FB6"/>
    <w:rsid w:val="008B4084"/>
    <w:rsid w:val="008B445C"/>
    <w:rsid w:val="008B4749"/>
    <w:rsid w:val="008B4C3D"/>
    <w:rsid w:val="008B4FBE"/>
    <w:rsid w:val="008B5458"/>
    <w:rsid w:val="008B58B9"/>
    <w:rsid w:val="008B5A0A"/>
    <w:rsid w:val="008B6035"/>
    <w:rsid w:val="008B608F"/>
    <w:rsid w:val="008B63F5"/>
    <w:rsid w:val="008B65C3"/>
    <w:rsid w:val="008B65D5"/>
    <w:rsid w:val="008B6ACB"/>
    <w:rsid w:val="008B6DB7"/>
    <w:rsid w:val="008B700B"/>
    <w:rsid w:val="008B702E"/>
    <w:rsid w:val="008B70AA"/>
    <w:rsid w:val="008B717F"/>
    <w:rsid w:val="008B7CC1"/>
    <w:rsid w:val="008B7EA5"/>
    <w:rsid w:val="008B7F74"/>
    <w:rsid w:val="008C0584"/>
    <w:rsid w:val="008C0A57"/>
    <w:rsid w:val="008C0CE3"/>
    <w:rsid w:val="008C0FB4"/>
    <w:rsid w:val="008C1008"/>
    <w:rsid w:val="008C102E"/>
    <w:rsid w:val="008C17E3"/>
    <w:rsid w:val="008C19E6"/>
    <w:rsid w:val="008C1EDD"/>
    <w:rsid w:val="008C1F46"/>
    <w:rsid w:val="008C20E5"/>
    <w:rsid w:val="008C235C"/>
    <w:rsid w:val="008C23DB"/>
    <w:rsid w:val="008C2687"/>
    <w:rsid w:val="008C27A5"/>
    <w:rsid w:val="008C31E0"/>
    <w:rsid w:val="008C3622"/>
    <w:rsid w:val="008C36DC"/>
    <w:rsid w:val="008C38CE"/>
    <w:rsid w:val="008C3AC7"/>
    <w:rsid w:val="008C3C33"/>
    <w:rsid w:val="008C3F1A"/>
    <w:rsid w:val="008C3F84"/>
    <w:rsid w:val="008C3FDE"/>
    <w:rsid w:val="008C41A7"/>
    <w:rsid w:val="008C47B1"/>
    <w:rsid w:val="008C4B0D"/>
    <w:rsid w:val="008C5031"/>
    <w:rsid w:val="008C53DE"/>
    <w:rsid w:val="008C5502"/>
    <w:rsid w:val="008C5706"/>
    <w:rsid w:val="008C58A2"/>
    <w:rsid w:val="008C5CB8"/>
    <w:rsid w:val="008C6229"/>
    <w:rsid w:val="008C62F6"/>
    <w:rsid w:val="008C63CD"/>
    <w:rsid w:val="008C6436"/>
    <w:rsid w:val="008C68B6"/>
    <w:rsid w:val="008C6947"/>
    <w:rsid w:val="008C6ABA"/>
    <w:rsid w:val="008C6F1F"/>
    <w:rsid w:val="008C74BF"/>
    <w:rsid w:val="008C75F3"/>
    <w:rsid w:val="008C77EB"/>
    <w:rsid w:val="008D072B"/>
    <w:rsid w:val="008D0855"/>
    <w:rsid w:val="008D0FAF"/>
    <w:rsid w:val="008D10B0"/>
    <w:rsid w:val="008D21CC"/>
    <w:rsid w:val="008D2246"/>
    <w:rsid w:val="008D292D"/>
    <w:rsid w:val="008D2C89"/>
    <w:rsid w:val="008D2EE6"/>
    <w:rsid w:val="008D3286"/>
    <w:rsid w:val="008D32E4"/>
    <w:rsid w:val="008D3560"/>
    <w:rsid w:val="008D360B"/>
    <w:rsid w:val="008D3A07"/>
    <w:rsid w:val="008D3BA3"/>
    <w:rsid w:val="008D44DB"/>
    <w:rsid w:val="008D4540"/>
    <w:rsid w:val="008D4A5A"/>
    <w:rsid w:val="008D4A70"/>
    <w:rsid w:val="008D5168"/>
    <w:rsid w:val="008D52AD"/>
    <w:rsid w:val="008D534C"/>
    <w:rsid w:val="008D5AE2"/>
    <w:rsid w:val="008D5BF4"/>
    <w:rsid w:val="008D60BC"/>
    <w:rsid w:val="008D617E"/>
    <w:rsid w:val="008D637F"/>
    <w:rsid w:val="008D6418"/>
    <w:rsid w:val="008D6731"/>
    <w:rsid w:val="008D685A"/>
    <w:rsid w:val="008D68AE"/>
    <w:rsid w:val="008D6D16"/>
    <w:rsid w:val="008D6D73"/>
    <w:rsid w:val="008D6D7B"/>
    <w:rsid w:val="008D6F8D"/>
    <w:rsid w:val="008D7699"/>
    <w:rsid w:val="008D77CE"/>
    <w:rsid w:val="008D7820"/>
    <w:rsid w:val="008D7ED4"/>
    <w:rsid w:val="008E02F6"/>
    <w:rsid w:val="008E0378"/>
    <w:rsid w:val="008E0634"/>
    <w:rsid w:val="008E1240"/>
    <w:rsid w:val="008E127E"/>
    <w:rsid w:val="008E1318"/>
    <w:rsid w:val="008E147E"/>
    <w:rsid w:val="008E17E6"/>
    <w:rsid w:val="008E18AA"/>
    <w:rsid w:val="008E196C"/>
    <w:rsid w:val="008E1A9F"/>
    <w:rsid w:val="008E1AA7"/>
    <w:rsid w:val="008E1C85"/>
    <w:rsid w:val="008E1D7C"/>
    <w:rsid w:val="008E1E5F"/>
    <w:rsid w:val="008E23BC"/>
    <w:rsid w:val="008E24D8"/>
    <w:rsid w:val="008E2868"/>
    <w:rsid w:val="008E2D95"/>
    <w:rsid w:val="008E2FF0"/>
    <w:rsid w:val="008E307D"/>
    <w:rsid w:val="008E3708"/>
    <w:rsid w:val="008E3BF9"/>
    <w:rsid w:val="008E3DF8"/>
    <w:rsid w:val="008E461E"/>
    <w:rsid w:val="008E4920"/>
    <w:rsid w:val="008E4D2E"/>
    <w:rsid w:val="008E4E0A"/>
    <w:rsid w:val="008E4E7D"/>
    <w:rsid w:val="008E5167"/>
    <w:rsid w:val="008E527A"/>
    <w:rsid w:val="008E5311"/>
    <w:rsid w:val="008E5446"/>
    <w:rsid w:val="008E5464"/>
    <w:rsid w:val="008E54ED"/>
    <w:rsid w:val="008E5642"/>
    <w:rsid w:val="008E56C6"/>
    <w:rsid w:val="008E578A"/>
    <w:rsid w:val="008E5C87"/>
    <w:rsid w:val="008E5E94"/>
    <w:rsid w:val="008E5FA9"/>
    <w:rsid w:val="008E6624"/>
    <w:rsid w:val="008E6A6F"/>
    <w:rsid w:val="008E6FC6"/>
    <w:rsid w:val="008E7635"/>
    <w:rsid w:val="008E7957"/>
    <w:rsid w:val="008E7A9B"/>
    <w:rsid w:val="008E7BA4"/>
    <w:rsid w:val="008E7BC4"/>
    <w:rsid w:val="008E7F12"/>
    <w:rsid w:val="008F063F"/>
    <w:rsid w:val="008F070E"/>
    <w:rsid w:val="008F09DC"/>
    <w:rsid w:val="008F0EDD"/>
    <w:rsid w:val="008F0FE1"/>
    <w:rsid w:val="008F15C5"/>
    <w:rsid w:val="008F17AC"/>
    <w:rsid w:val="008F17DB"/>
    <w:rsid w:val="008F1A6C"/>
    <w:rsid w:val="008F1D34"/>
    <w:rsid w:val="008F1F66"/>
    <w:rsid w:val="008F1FD4"/>
    <w:rsid w:val="008F1FDC"/>
    <w:rsid w:val="008F203F"/>
    <w:rsid w:val="008F277C"/>
    <w:rsid w:val="008F294F"/>
    <w:rsid w:val="008F298A"/>
    <w:rsid w:val="008F2E07"/>
    <w:rsid w:val="008F319B"/>
    <w:rsid w:val="008F341B"/>
    <w:rsid w:val="008F35B5"/>
    <w:rsid w:val="008F36FD"/>
    <w:rsid w:val="008F374B"/>
    <w:rsid w:val="008F381F"/>
    <w:rsid w:val="008F406B"/>
    <w:rsid w:val="008F42AC"/>
    <w:rsid w:val="008F43AD"/>
    <w:rsid w:val="008F43CE"/>
    <w:rsid w:val="008F440E"/>
    <w:rsid w:val="008F44FB"/>
    <w:rsid w:val="008F4844"/>
    <w:rsid w:val="008F4A04"/>
    <w:rsid w:val="008F4A7D"/>
    <w:rsid w:val="008F4CD9"/>
    <w:rsid w:val="008F4E8B"/>
    <w:rsid w:val="008F51B4"/>
    <w:rsid w:val="008F52EC"/>
    <w:rsid w:val="008F5882"/>
    <w:rsid w:val="008F5910"/>
    <w:rsid w:val="008F5C91"/>
    <w:rsid w:val="008F5F0F"/>
    <w:rsid w:val="008F6604"/>
    <w:rsid w:val="008F685F"/>
    <w:rsid w:val="008F6BBC"/>
    <w:rsid w:val="008F6C61"/>
    <w:rsid w:val="008F7DC2"/>
    <w:rsid w:val="008F7E59"/>
    <w:rsid w:val="008F7F56"/>
    <w:rsid w:val="0090001F"/>
    <w:rsid w:val="009002F1"/>
    <w:rsid w:val="0090057C"/>
    <w:rsid w:val="00900722"/>
    <w:rsid w:val="009007BE"/>
    <w:rsid w:val="009008FA"/>
    <w:rsid w:val="00900918"/>
    <w:rsid w:val="009009F4"/>
    <w:rsid w:val="00901126"/>
    <w:rsid w:val="009012C1"/>
    <w:rsid w:val="009013F6"/>
    <w:rsid w:val="0090236B"/>
    <w:rsid w:val="009023A4"/>
    <w:rsid w:val="0090257E"/>
    <w:rsid w:val="009027CB"/>
    <w:rsid w:val="00902A41"/>
    <w:rsid w:val="00902BCD"/>
    <w:rsid w:val="00902CB7"/>
    <w:rsid w:val="00903297"/>
    <w:rsid w:val="00904070"/>
    <w:rsid w:val="00904734"/>
    <w:rsid w:val="00904932"/>
    <w:rsid w:val="00904BEA"/>
    <w:rsid w:val="00905285"/>
    <w:rsid w:val="00905577"/>
    <w:rsid w:val="00905612"/>
    <w:rsid w:val="009056A3"/>
    <w:rsid w:val="00905A97"/>
    <w:rsid w:val="00905BC9"/>
    <w:rsid w:val="00905CA7"/>
    <w:rsid w:val="00906092"/>
    <w:rsid w:val="009063DC"/>
    <w:rsid w:val="009064AB"/>
    <w:rsid w:val="0090683A"/>
    <w:rsid w:val="00906BE6"/>
    <w:rsid w:val="00906D26"/>
    <w:rsid w:val="00907015"/>
    <w:rsid w:val="00907379"/>
    <w:rsid w:val="00907607"/>
    <w:rsid w:val="00907B28"/>
    <w:rsid w:val="00907CAC"/>
    <w:rsid w:val="00907E39"/>
    <w:rsid w:val="00910602"/>
    <w:rsid w:val="00910719"/>
    <w:rsid w:val="00910B78"/>
    <w:rsid w:val="00910C09"/>
    <w:rsid w:val="00910C48"/>
    <w:rsid w:val="00910E39"/>
    <w:rsid w:val="0091120D"/>
    <w:rsid w:val="00911E8A"/>
    <w:rsid w:val="00911F27"/>
    <w:rsid w:val="009123A5"/>
    <w:rsid w:val="009123C2"/>
    <w:rsid w:val="00912A16"/>
    <w:rsid w:val="00912ABF"/>
    <w:rsid w:val="00912CE8"/>
    <w:rsid w:val="00912EF4"/>
    <w:rsid w:val="0091302A"/>
    <w:rsid w:val="009130E7"/>
    <w:rsid w:val="009132BE"/>
    <w:rsid w:val="009135B3"/>
    <w:rsid w:val="00913A51"/>
    <w:rsid w:val="00913B13"/>
    <w:rsid w:val="00913B39"/>
    <w:rsid w:val="00913E68"/>
    <w:rsid w:val="00913E8E"/>
    <w:rsid w:val="00914310"/>
    <w:rsid w:val="0091464E"/>
    <w:rsid w:val="00914BE5"/>
    <w:rsid w:val="009150B8"/>
    <w:rsid w:val="00915235"/>
    <w:rsid w:val="009156DE"/>
    <w:rsid w:val="00915A79"/>
    <w:rsid w:val="0091603A"/>
    <w:rsid w:val="00916570"/>
    <w:rsid w:val="00916A94"/>
    <w:rsid w:val="00916CAD"/>
    <w:rsid w:val="0091763D"/>
    <w:rsid w:val="0091768F"/>
    <w:rsid w:val="00917742"/>
    <w:rsid w:val="0091775D"/>
    <w:rsid w:val="0091794A"/>
    <w:rsid w:val="00917B46"/>
    <w:rsid w:val="00917E9E"/>
    <w:rsid w:val="00920634"/>
    <w:rsid w:val="009206F6"/>
    <w:rsid w:val="00920752"/>
    <w:rsid w:val="00920860"/>
    <w:rsid w:val="00921048"/>
    <w:rsid w:val="0092116B"/>
    <w:rsid w:val="009213C7"/>
    <w:rsid w:val="00921851"/>
    <w:rsid w:val="00921D12"/>
    <w:rsid w:val="00921E61"/>
    <w:rsid w:val="00922256"/>
    <w:rsid w:val="0092229A"/>
    <w:rsid w:val="009228A3"/>
    <w:rsid w:val="009228D5"/>
    <w:rsid w:val="00922CDD"/>
    <w:rsid w:val="00923535"/>
    <w:rsid w:val="009245D1"/>
    <w:rsid w:val="0092486E"/>
    <w:rsid w:val="00924CF8"/>
    <w:rsid w:val="00924D0C"/>
    <w:rsid w:val="00924DA7"/>
    <w:rsid w:val="00924FC6"/>
    <w:rsid w:val="00924FF4"/>
    <w:rsid w:val="0092546C"/>
    <w:rsid w:val="009254B6"/>
    <w:rsid w:val="0092553F"/>
    <w:rsid w:val="00925B99"/>
    <w:rsid w:val="00926222"/>
    <w:rsid w:val="009264D6"/>
    <w:rsid w:val="009269C3"/>
    <w:rsid w:val="00926AF8"/>
    <w:rsid w:val="00926B0A"/>
    <w:rsid w:val="00926EE5"/>
    <w:rsid w:val="00927052"/>
    <w:rsid w:val="0092739D"/>
    <w:rsid w:val="00927BD6"/>
    <w:rsid w:val="009302B0"/>
    <w:rsid w:val="0093046E"/>
    <w:rsid w:val="00930785"/>
    <w:rsid w:val="00930815"/>
    <w:rsid w:val="00930A3B"/>
    <w:rsid w:val="00930B11"/>
    <w:rsid w:val="00930B85"/>
    <w:rsid w:val="00930DDD"/>
    <w:rsid w:val="0093122E"/>
    <w:rsid w:val="0093129B"/>
    <w:rsid w:val="0093130C"/>
    <w:rsid w:val="0093139D"/>
    <w:rsid w:val="0093146C"/>
    <w:rsid w:val="0093151D"/>
    <w:rsid w:val="0093185D"/>
    <w:rsid w:val="00931BAD"/>
    <w:rsid w:val="00932080"/>
    <w:rsid w:val="00932186"/>
    <w:rsid w:val="009323C1"/>
    <w:rsid w:val="00932608"/>
    <w:rsid w:val="00932ACE"/>
    <w:rsid w:val="00932BA5"/>
    <w:rsid w:val="00932CF8"/>
    <w:rsid w:val="00932DA7"/>
    <w:rsid w:val="00933212"/>
    <w:rsid w:val="00933387"/>
    <w:rsid w:val="009334D5"/>
    <w:rsid w:val="009334E8"/>
    <w:rsid w:val="009338C5"/>
    <w:rsid w:val="00933A44"/>
    <w:rsid w:val="00933A6D"/>
    <w:rsid w:val="00933B6A"/>
    <w:rsid w:val="00933FB6"/>
    <w:rsid w:val="0093411E"/>
    <w:rsid w:val="00934540"/>
    <w:rsid w:val="00934C56"/>
    <w:rsid w:val="009351F2"/>
    <w:rsid w:val="00935A30"/>
    <w:rsid w:val="00935B63"/>
    <w:rsid w:val="00935BB1"/>
    <w:rsid w:val="00935CD7"/>
    <w:rsid w:val="00935CDF"/>
    <w:rsid w:val="00935DCC"/>
    <w:rsid w:val="00936084"/>
    <w:rsid w:val="009365F7"/>
    <w:rsid w:val="00936B72"/>
    <w:rsid w:val="00936D65"/>
    <w:rsid w:val="00936FEA"/>
    <w:rsid w:val="0093726D"/>
    <w:rsid w:val="0093730F"/>
    <w:rsid w:val="00937570"/>
    <w:rsid w:val="00937749"/>
    <w:rsid w:val="0093786E"/>
    <w:rsid w:val="00937D4D"/>
    <w:rsid w:val="00940044"/>
    <w:rsid w:val="0094005E"/>
    <w:rsid w:val="009401B5"/>
    <w:rsid w:val="009402AA"/>
    <w:rsid w:val="009403D4"/>
    <w:rsid w:val="0094054F"/>
    <w:rsid w:val="00940CFD"/>
    <w:rsid w:val="009412D6"/>
    <w:rsid w:val="00941590"/>
    <w:rsid w:val="009416F8"/>
    <w:rsid w:val="00941B2C"/>
    <w:rsid w:val="00941EB7"/>
    <w:rsid w:val="009424F1"/>
    <w:rsid w:val="009425B2"/>
    <w:rsid w:val="009425BB"/>
    <w:rsid w:val="0094262C"/>
    <w:rsid w:val="009426EE"/>
    <w:rsid w:val="0094282B"/>
    <w:rsid w:val="0094333F"/>
    <w:rsid w:val="009437FD"/>
    <w:rsid w:val="00943AB8"/>
    <w:rsid w:val="00943D16"/>
    <w:rsid w:val="00943F7C"/>
    <w:rsid w:val="00944132"/>
    <w:rsid w:val="00944427"/>
    <w:rsid w:val="00944429"/>
    <w:rsid w:val="00944541"/>
    <w:rsid w:val="0094492A"/>
    <w:rsid w:val="00944B87"/>
    <w:rsid w:val="009453FB"/>
    <w:rsid w:val="00945474"/>
    <w:rsid w:val="00945500"/>
    <w:rsid w:val="00945629"/>
    <w:rsid w:val="009459AF"/>
    <w:rsid w:val="009462F3"/>
    <w:rsid w:val="009463E5"/>
    <w:rsid w:val="0094667C"/>
    <w:rsid w:val="009466DB"/>
    <w:rsid w:val="00946871"/>
    <w:rsid w:val="00947085"/>
    <w:rsid w:val="009474B1"/>
    <w:rsid w:val="009475C7"/>
    <w:rsid w:val="009478B8"/>
    <w:rsid w:val="00950130"/>
    <w:rsid w:val="00950B10"/>
    <w:rsid w:val="00950C29"/>
    <w:rsid w:val="0095160F"/>
    <w:rsid w:val="00952049"/>
    <w:rsid w:val="0095217F"/>
    <w:rsid w:val="009523EE"/>
    <w:rsid w:val="00952423"/>
    <w:rsid w:val="00952519"/>
    <w:rsid w:val="00952605"/>
    <w:rsid w:val="00952A66"/>
    <w:rsid w:val="00952DD2"/>
    <w:rsid w:val="00952E3E"/>
    <w:rsid w:val="00952E4B"/>
    <w:rsid w:val="00952E83"/>
    <w:rsid w:val="00953209"/>
    <w:rsid w:val="00953530"/>
    <w:rsid w:val="009539A1"/>
    <w:rsid w:val="00953CCC"/>
    <w:rsid w:val="00953EC4"/>
    <w:rsid w:val="00954393"/>
    <w:rsid w:val="009546EB"/>
    <w:rsid w:val="00955003"/>
    <w:rsid w:val="009550AF"/>
    <w:rsid w:val="00955306"/>
    <w:rsid w:val="009553D1"/>
    <w:rsid w:val="009553F0"/>
    <w:rsid w:val="009556C3"/>
    <w:rsid w:val="00955C06"/>
    <w:rsid w:val="00955F4A"/>
    <w:rsid w:val="0095628F"/>
    <w:rsid w:val="00956324"/>
    <w:rsid w:val="009564BE"/>
    <w:rsid w:val="009565A5"/>
    <w:rsid w:val="009565CD"/>
    <w:rsid w:val="00956CD5"/>
    <w:rsid w:val="00957067"/>
    <w:rsid w:val="00957613"/>
    <w:rsid w:val="00957A27"/>
    <w:rsid w:val="009601B3"/>
    <w:rsid w:val="009602D0"/>
    <w:rsid w:val="00960672"/>
    <w:rsid w:val="0096067E"/>
    <w:rsid w:val="00960D06"/>
    <w:rsid w:val="00960D7B"/>
    <w:rsid w:val="009610A0"/>
    <w:rsid w:val="00961107"/>
    <w:rsid w:val="0096139A"/>
    <w:rsid w:val="00961439"/>
    <w:rsid w:val="00961F20"/>
    <w:rsid w:val="0096229D"/>
    <w:rsid w:val="0096244B"/>
    <w:rsid w:val="0096255D"/>
    <w:rsid w:val="0096267A"/>
    <w:rsid w:val="0096299D"/>
    <w:rsid w:val="0096339A"/>
    <w:rsid w:val="00963404"/>
    <w:rsid w:val="0096340C"/>
    <w:rsid w:val="009636F1"/>
    <w:rsid w:val="00963D67"/>
    <w:rsid w:val="0096401D"/>
    <w:rsid w:val="0096404E"/>
    <w:rsid w:val="00964722"/>
    <w:rsid w:val="00964A0D"/>
    <w:rsid w:val="00964C27"/>
    <w:rsid w:val="00964FD2"/>
    <w:rsid w:val="00965031"/>
    <w:rsid w:val="00965840"/>
    <w:rsid w:val="00965A3A"/>
    <w:rsid w:val="009660C6"/>
    <w:rsid w:val="009663F4"/>
    <w:rsid w:val="0096648A"/>
    <w:rsid w:val="0096679A"/>
    <w:rsid w:val="00966855"/>
    <w:rsid w:val="00966AAC"/>
    <w:rsid w:val="00966BAA"/>
    <w:rsid w:val="00966D27"/>
    <w:rsid w:val="00966D80"/>
    <w:rsid w:val="00966E59"/>
    <w:rsid w:val="00967009"/>
    <w:rsid w:val="00967269"/>
    <w:rsid w:val="0096737D"/>
    <w:rsid w:val="009676CF"/>
    <w:rsid w:val="00967718"/>
    <w:rsid w:val="00970266"/>
    <w:rsid w:val="00970536"/>
    <w:rsid w:val="009709E6"/>
    <w:rsid w:val="00970ABC"/>
    <w:rsid w:val="00970B31"/>
    <w:rsid w:val="00971186"/>
    <w:rsid w:val="009711AE"/>
    <w:rsid w:val="009713A1"/>
    <w:rsid w:val="009715C6"/>
    <w:rsid w:val="00971617"/>
    <w:rsid w:val="009717E7"/>
    <w:rsid w:val="009721D3"/>
    <w:rsid w:val="0097254E"/>
    <w:rsid w:val="00972E54"/>
    <w:rsid w:val="00973F12"/>
    <w:rsid w:val="00973FC8"/>
    <w:rsid w:val="0097425A"/>
    <w:rsid w:val="009744A7"/>
    <w:rsid w:val="009744CC"/>
    <w:rsid w:val="00974673"/>
    <w:rsid w:val="0097474A"/>
    <w:rsid w:val="00974B63"/>
    <w:rsid w:val="00974E40"/>
    <w:rsid w:val="00974F66"/>
    <w:rsid w:val="009750C8"/>
    <w:rsid w:val="0097511D"/>
    <w:rsid w:val="00975566"/>
    <w:rsid w:val="0097593A"/>
    <w:rsid w:val="009761B0"/>
    <w:rsid w:val="00976500"/>
    <w:rsid w:val="009767CA"/>
    <w:rsid w:val="00976BE7"/>
    <w:rsid w:val="00976C52"/>
    <w:rsid w:val="00976D17"/>
    <w:rsid w:val="00976F94"/>
    <w:rsid w:val="00976FCE"/>
    <w:rsid w:val="009770C4"/>
    <w:rsid w:val="0097726B"/>
    <w:rsid w:val="00977404"/>
    <w:rsid w:val="009774D5"/>
    <w:rsid w:val="00977519"/>
    <w:rsid w:val="0097754B"/>
    <w:rsid w:val="00977766"/>
    <w:rsid w:val="0098015D"/>
    <w:rsid w:val="0098044E"/>
    <w:rsid w:val="009808E8"/>
    <w:rsid w:val="009809C3"/>
    <w:rsid w:val="00980B66"/>
    <w:rsid w:val="00980D69"/>
    <w:rsid w:val="0098145F"/>
    <w:rsid w:val="009816F1"/>
    <w:rsid w:val="00981DD2"/>
    <w:rsid w:val="00982461"/>
    <w:rsid w:val="009825FE"/>
    <w:rsid w:val="00982DEF"/>
    <w:rsid w:val="0098328C"/>
    <w:rsid w:val="009838CC"/>
    <w:rsid w:val="00983A4D"/>
    <w:rsid w:val="0098459E"/>
    <w:rsid w:val="009846BC"/>
    <w:rsid w:val="009847A3"/>
    <w:rsid w:val="00984AB7"/>
    <w:rsid w:val="00984B85"/>
    <w:rsid w:val="00984C49"/>
    <w:rsid w:val="00984DC5"/>
    <w:rsid w:val="00984E2C"/>
    <w:rsid w:val="00985C6D"/>
    <w:rsid w:val="00986520"/>
    <w:rsid w:val="0098664F"/>
    <w:rsid w:val="00986709"/>
    <w:rsid w:val="00986ACC"/>
    <w:rsid w:val="00986EEE"/>
    <w:rsid w:val="00986FC7"/>
    <w:rsid w:val="00987393"/>
    <w:rsid w:val="00987EE1"/>
    <w:rsid w:val="00987F40"/>
    <w:rsid w:val="00990967"/>
    <w:rsid w:val="00990A39"/>
    <w:rsid w:val="00990B0F"/>
    <w:rsid w:val="00991636"/>
    <w:rsid w:val="009916B6"/>
    <w:rsid w:val="009917E0"/>
    <w:rsid w:val="00991C22"/>
    <w:rsid w:val="009924B6"/>
    <w:rsid w:val="0099261B"/>
    <w:rsid w:val="009927D4"/>
    <w:rsid w:val="00992844"/>
    <w:rsid w:val="00992B08"/>
    <w:rsid w:val="00992C6D"/>
    <w:rsid w:val="0099317A"/>
    <w:rsid w:val="0099355B"/>
    <w:rsid w:val="00993707"/>
    <w:rsid w:val="00994328"/>
    <w:rsid w:val="009944CB"/>
    <w:rsid w:val="009949C6"/>
    <w:rsid w:val="00995133"/>
    <w:rsid w:val="009951DA"/>
    <w:rsid w:val="0099554B"/>
    <w:rsid w:val="009957F6"/>
    <w:rsid w:val="00995CA6"/>
    <w:rsid w:val="00996072"/>
    <w:rsid w:val="0099618E"/>
    <w:rsid w:val="00996582"/>
    <w:rsid w:val="00996854"/>
    <w:rsid w:val="009968DF"/>
    <w:rsid w:val="00996912"/>
    <w:rsid w:val="00996A03"/>
    <w:rsid w:val="00996C74"/>
    <w:rsid w:val="00996CA7"/>
    <w:rsid w:val="00996EFF"/>
    <w:rsid w:val="0099707C"/>
    <w:rsid w:val="00997220"/>
    <w:rsid w:val="009978D8"/>
    <w:rsid w:val="009979C4"/>
    <w:rsid w:val="00997C4E"/>
    <w:rsid w:val="00997D5F"/>
    <w:rsid w:val="00997EA6"/>
    <w:rsid w:val="009A08DF"/>
    <w:rsid w:val="009A111C"/>
    <w:rsid w:val="009A1504"/>
    <w:rsid w:val="009A1582"/>
    <w:rsid w:val="009A1D1B"/>
    <w:rsid w:val="009A2356"/>
    <w:rsid w:val="009A23AB"/>
    <w:rsid w:val="009A2580"/>
    <w:rsid w:val="009A2DA1"/>
    <w:rsid w:val="009A2F28"/>
    <w:rsid w:val="009A30FC"/>
    <w:rsid w:val="009A3407"/>
    <w:rsid w:val="009A360E"/>
    <w:rsid w:val="009A3610"/>
    <w:rsid w:val="009A39A2"/>
    <w:rsid w:val="009A3A8B"/>
    <w:rsid w:val="009A3B16"/>
    <w:rsid w:val="009A3EDB"/>
    <w:rsid w:val="009A3EF3"/>
    <w:rsid w:val="009A41ED"/>
    <w:rsid w:val="009A4591"/>
    <w:rsid w:val="009A46B4"/>
    <w:rsid w:val="009A484E"/>
    <w:rsid w:val="009A4D71"/>
    <w:rsid w:val="009A51F3"/>
    <w:rsid w:val="009A539C"/>
    <w:rsid w:val="009A56DF"/>
    <w:rsid w:val="009A5B9C"/>
    <w:rsid w:val="009A5E8B"/>
    <w:rsid w:val="009A5F7F"/>
    <w:rsid w:val="009A629A"/>
    <w:rsid w:val="009A673C"/>
    <w:rsid w:val="009A68B7"/>
    <w:rsid w:val="009A6FD2"/>
    <w:rsid w:val="009A74D3"/>
    <w:rsid w:val="009A74E3"/>
    <w:rsid w:val="009A7B51"/>
    <w:rsid w:val="009A7E2C"/>
    <w:rsid w:val="009B04C9"/>
    <w:rsid w:val="009B089E"/>
    <w:rsid w:val="009B0908"/>
    <w:rsid w:val="009B0AFF"/>
    <w:rsid w:val="009B0B44"/>
    <w:rsid w:val="009B1805"/>
    <w:rsid w:val="009B197A"/>
    <w:rsid w:val="009B1F73"/>
    <w:rsid w:val="009B2095"/>
    <w:rsid w:val="009B230F"/>
    <w:rsid w:val="009B2514"/>
    <w:rsid w:val="009B2708"/>
    <w:rsid w:val="009B281B"/>
    <w:rsid w:val="009B2920"/>
    <w:rsid w:val="009B2A14"/>
    <w:rsid w:val="009B323E"/>
    <w:rsid w:val="009B35D8"/>
    <w:rsid w:val="009B3B7E"/>
    <w:rsid w:val="009B3F6A"/>
    <w:rsid w:val="009B4045"/>
    <w:rsid w:val="009B4384"/>
    <w:rsid w:val="009B4AB5"/>
    <w:rsid w:val="009B5105"/>
    <w:rsid w:val="009B5116"/>
    <w:rsid w:val="009B5236"/>
    <w:rsid w:val="009B56D2"/>
    <w:rsid w:val="009B5B1E"/>
    <w:rsid w:val="009B6127"/>
    <w:rsid w:val="009B6646"/>
    <w:rsid w:val="009B724D"/>
    <w:rsid w:val="009B72D9"/>
    <w:rsid w:val="009B736D"/>
    <w:rsid w:val="009B738F"/>
    <w:rsid w:val="009B76E9"/>
    <w:rsid w:val="009B7C3C"/>
    <w:rsid w:val="009B7D71"/>
    <w:rsid w:val="009B7FF0"/>
    <w:rsid w:val="009C0349"/>
    <w:rsid w:val="009C0A46"/>
    <w:rsid w:val="009C0BA4"/>
    <w:rsid w:val="009C0CA9"/>
    <w:rsid w:val="009C1861"/>
    <w:rsid w:val="009C192E"/>
    <w:rsid w:val="009C1958"/>
    <w:rsid w:val="009C2054"/>
    <w:rsid w:val="009C2244"/>
    <w:rsid w:val="009C236B"/>
    <w:rsid w:val="009C269E"/>
    <w:rsid w:val="009C28B5"/>
    <w:rsid w:val="009C2FE3"/>
    <w:rsid w:val="009C33E7"/>
    <w:rsid w:val="009C341E"/>
    <w:rsid w:val="009C3638"/>
    <w:rsid w:val="009C391E"/>
    <w:rsid w:val="009C4109"/>
    <w:rsid w:val="009C4304"/>
    <w:rsid w:val="009C455E"/>
    <w:rsid w:val="009C493D"/>
    <w:rsid w:val="009C49BA"/>
    <w:rsid w:val="009C4B32"/>
    <w:rsid w:val="009C4D84"/>
    <w:rsid w:val="009C52F4"/>
    <w:rsid w:val="009C532E"/>
    <w:rsid w:val="009C54E6"/>
    <w:rsid w:val="009C5AEE"/>
    <w:rsid w:val="009C5ED4"/>
    <w:rsid w:val="009C67E7"/>
    <w:rsid w:val="009C68D0"/>
    <w:rsid w:val="009C6A2C"/>
    <w:rsid w:val="009C6CE6"/>
    <w:rsid w:val="009C7118"/>
    <w:rsid w:val="009C73C2"/>
    <w:rsid w:val="009C7C06"/>
    <w:rsid w:val="009D0127"/>
    <w:rsid w:val="009D01E2"/>
    <w:rsid w:val="009D0713"/>
    <w:rsid w:val="009D0847"/>
    <w:rsid w:val="009D084C"/>
    <w:rsid w:val="009D16BD"/>
    <w:rsid w:val="009D1C18"/>
    <w:rsid w:val="009D1D53"/>
    <w:rsid w:val="009D249F"/>
    <w:rsid w:val="009D2525"/>
    <w:rsid w:val="009D2592"/>
    <w:rsid w:val="009D2962"/>
    <w:rsid w:val="009D29A1"/>
    <w:rsid w:val="009D29BD"/>
    <w:rsid w:val="009D2F89"/>
    <w:rsid w:val="009D3011"/>
    <w:rsid w:val="009D30E0"/>
    <w:rsid w:val="009D380A"/>
    <w:rsid w:val="009D38A2"/>
    <w:rsid w:val="009D3B73"/>
    <w:rsid w:val="009D417C"/>
    <w:rsid w:val="009D438C"/>
    <w:rsid w:val="009D5126"/>
    <w:rsid w:val="009D562F"/>
    <w:rsid w:val="009D596D"/>
    <w:rsid w:val="009D5A93"/>
    <w:rsid w:val="009D5DF7"/>
    <w:rsid w:val="009D6140"/>
    <w:rsid w:val="009D645E"/>
    <w:rsid w:val="009D6572"/>
    <w:rsid w:val="009D6E81"/>
    <w:rsid w:val="009D6FB1"/>
    <w:rsid w:val="009D7079"/>
    <w:rsid w:val="009D7AE4"/>
    <w:rsid w:val="009D7C9D"/>
    <w:rsid w:val="009D7FFD"/>
    <w:rsid w:val="009E0359"/>
    <w:rsid w:val="009E03DE"/>
    <w:rsid w:val="009E0427"/>
    <w:rsid w:val="009E08D4"/>
    <w:rsid w:val="009E0B1D"/>
    <w:rsid w:val="009E0B9B"/>
    <w:rsid w:val="009E0BBC"/>
    <w:rsid w:val="009E0E35"/>
    <w:rsid w:val="009E130F"/>
    <w:rsid w:val="009E222B"/>
    <w:rsid w:val="009E251A"/>
    <w:rsid w:val="009E2AFC"/>
    <w:rsid w:val="009E2B4A"/>
    <w:rsid w:val="009E2DC5"/>
    <w:rsid w:val="009E2E6E"/>
    <w:rsid w:val="009E2FB4"/>
    <w:rsid w:val="009E3192"/>
    <w:rsid w:val="009E33D8"/>
    <w:rsid w:val="009E34E6"/>
    <w:rsid w:val="009E3583"/>
    <w:rsid w:val="009E369D"/>
    <w:rsid w:val="009E383F"/>
    <w:rsid w:val="009E39C7"/>
    <w:rsid w:val="009E3E95"/>
    <w:rsid w:val="009E4050"/>
    <w:rsid w:val="009E43B7"/>
    <w:rsid w:val="009E43D9"/>
    <w:rsid w:val="009E4498"/>
    <w:rsid w:val="009E44B3"/>
    <w:rsid w:val="009E470E"/>
    <w:rsid w:val="009E4C98"/>
    <w:rsid w:val="009E4CA9"/>
    <w:rsid w:val="009E4FCF"/>
    <w:rsid w:val="009E51D8"/>
    <w:rsid w:val="009E5259"/>
    <w:rsid w:val="009E52D3"/>
    <w:rsid w:val="009E5311"/>
    <w:rsid w:val="009E5334"/>
    <w:rsid w:val="009E5371"/>
    <w:rsid w:val="009E539E"/>
    <w:rsid w:val="009E58DB"/>
    <w:rsid w:val="009E5AD2"/>
    <w:rsid w:val="009E5BCC"/>
    <w:rsid w:val="009E5C00"/>
    <w:rsid w:val="009E5C46"/>
    <w:rsid w:val="009E5CAE"/>
    <w:rsid w:val="009E5D74"/>
    <w:rsid w:val="009E5F89"/>
    <w:rsid w:val="009E5FCB"/>
    <w:rsid w:val="009E62A9"/>
    <w:rsid w:val="009E64DA"/>
    <w:rsid w:val="009E64F8"/>
    <w:rsid w:val="009E65B8"/>
    <w:rsid w:val="009E6A1B"/>
    <w:rsid w:val="009E6BCF"/>
    <w:rsid w:val="009E6E92"/>
    <w:rsid w:val="009E6EF5"/>
    <w:rsid w:val="009E723F"/>
    <w:rsid w:val="009E727D"/>
    <w:rsid w:val="009E7389"/>
    <w:rsid w:val="009E74CF"/>
    <w:rsid w:val="009E7EFE"/>
    <w:rsid w:val="009F02FF"/>
    <w:rsid w:val="009F07D7"/>
    <w:rsid w:val="009F0C74"/>
    <w:rsid w:val="009F1576"/>
    <w:rsid w:val="009F195A"/>
    <w:rsid w:val="009F1ED2"/>
    <w:rsid w:val="009F2038"/>
    <w:rsid w:val="009F20C6"/>
    <w:rsid w:val="009F2333"/>
    <w:rsid w:val="009F2434"/>
    <w:rsid w:val="009F2684"/>
    <w:rsid w:val="009F26AC"/>
    <w:rsid w:val="009F2A6B"/>
    <w:rsid w:val="009F2F9E"/>
    <w:rsid w:val="009F30A0"/>
    <w:rsid w:val="009F3278"/>
    <w:rsid w:val="009F33FB"/>
    <w:rsid w:val="009F3420"/>
    <w:rsid w:val="009F374E"/>
    <w:rsid w:val="009F3859"/>
    <w:rsid w:val="009F386C"/>
    <w:rsid w:val="009F3E26"/>
    <w:rsid w:val="009F4107"/>
    <w:rsid w:val="009F489F"/>
    <w:rsid w:val="009F4C2C"/>
    <w:rsid w:val="009F4F08"/>
    <w:rsid w:val="009F4F40"/>
    <w:rsid w:val="009F5244"/>
    <w:rsid w:val="009F5514"/>
    <w:rsid w:val="009F5704"/>
    <w:rsid w:val="009F5767"/>
    <w:rsid w:val="009F584E"/>
    <w:rsid w:val="009F6345"/>
    <w:rsid w:val="009F64CA"/>
    <w:rsid w:val="009F64EC"/>
    <w:rsid w:val="009F6602"/>
    <w:rsid w:val="009F69AF"/>
    <w:rsid w:val="009F6AC3"/>
    <w:rsid w:val="009F6C97"/>
    <w:rsid w:val="009F7175"/>
    <w:rsid w:val="009F77F3"/>
    <w:rsid w:val="009F7E2C"/>
    <w:rsid w:val="00A00352"/>
    <w:rsid w:val="00A003AB"/>
    <w:rsid w:val="00A00E5A"/>
    <w:rsid w:val="00A016C5"/>
    <w:rsid w:val="00A01803"/>
    <w:rsid w:val="00A01945"/>
    <w:rsid w:val="00A02494"/>
    <w:rsid w:val="00A02650"/>
    <w:rsid w:val="00A02899"/>
    <w:rsid w:val="00A02A70"/>
    <w:rsid w:val="00A02B3D"/>
    <w:rsid w:val="00A02CAD"/>
    <w:rsid w:val="00A02F6F"/>
    <w:rsid w:val="00A0357A"/>
    <w:rsid w:val="00A035BF"/>
    <w:rsid w:val="00A03933"/>
    <w:rsid w:val="00A03B08"/>
    <w:rsid w:val="00A03B95"/>
    <w:rsid w:val="00A042B7"/>
    <w:rsid w:val="00A042B8"/>
    <w:rsid w:val="00A043A7"/>
    <w:rsid w:val="00A044DF"/>
    <w:rsid w:val="00A04723"/>
    <w:rsid w:val="00A05549"/>
    <w:rsid w:val="00A0556E"/>
    <w:rsid w:val="00A05787"/>
    <w:rsid w:val="00A0588E"/>
    <w:rsid w:val="00A05A27"/>
    <w:rsid w:val="00A05A6E"/>
    <w:rsid w:val="00A05E96"/>
    <w:rsid w:val="00A06548"/>
    <w:rsid w:val="00A06576"/>
    <w:rsid w:val="00A066CD"/>
    <w:rsid w:val="00A06D73"/>
    <w:rsid w:val="00A072BB"/>
    <w:rsid w:val="00A0734E"/>
    <w:rsid w:val="00A07B7E"/>
    <w:rsid w:val="00A07D14"/>
    <w:rsid w:val="00A07F72"/>
    <w:rsid w:val="00A10227"/>
    <w:rsid w:val="00A10A25"/>
    <w:rsid w:val="00A10DC0"/>
    <w:rsid w:val="00A110AF"/>
    <w:rsid w:val="00A11100"/>
    <w:rsid w:val="00A11341"/>
    <w:rsid w:val="00A11543"/>
    <w:rsid w:val="00A11603"/>
    <w:rsid w:val="00A11688"/>
    <w:rsid w:val="00A116EB"/>
    <w:rsid w:val="00A12102"/>
    <w:rsid w:val="00A12687"/>
    <w:rsid w:val="00A12C8B"/>
    <w:rsid w:val="00A12D02"/>
    <w:rsid w:val="00A1368F"/>
    <w:rsid w:val="00A1398A"/>
    <w:rsid w:val="00A13B13"/>
    <w:rsid w:val="00A13DA3"/>
    <w:rsid w:val="00A14311"/>
    <w:rsid w:val="00A14346"/>
    <w:rsid w:val="00A14510"/>
    <w:rsid w:val="00A14A2D"/>
    <w:rsid w:val="00A15053"/>
    <w:rsid w:val="00A15241"/>
    <w:rsid w:val="00A1534B"/>
    <w:rsid w:val="00A1549B"/>
    <w:rsid w:val="00A154F3"/>
    <w:rsid w:val="00A15707"/>
    <w:rsid w:val="00A15754"/>
    <w:rsid w:val="00A15B22"/>
    <w:rsid w:val="00A15C14"/>
    <w:rsid w:val="00A1623F"/>
    <w:rsid w:val="00A163A8"/>
    <w:rsid w:val="00A166DA"/>
    <w:rsid w:val="00A16B9A"/>
    <w:rsid w:val="00A16D50"/>
    <w:rsid w:val="00A17111"/>
    <w:rsid w:val="00A17A8D"/>
    <w:rsid w:val="00A17B94"/>
    <w:rsid w:val="00A17FDE"/>
    <w:rsid w:val="00A202F5"/>
    <w:rsid w:val="00A20957"/>
    <w:rsid w:val="00A20987"/>
    <w:rsid w:val="00A20A32"/>
    <w:rsid w:val="00A20C66"/>
    <w:rsid w:val="00A213C4"/>
    <w:rsid w:val="00A21825"/>
    <w:rsid w:val="00A218A9"/>
    <w:rsid w:val="00A219CF"/>
    <w:rsid w:val="00A21C0F"/>
    <w:rsid w:val="00A21E3A"/>
    <w:rsid w:val="00A2237E"/>
    <w:rsid w:val="00A22B28"/>
    <w:rsid w:val="00A22B9A"/>
    <w:rsid w:val="00A22C18"/>
    <w:rsid w:val="00A22DC9"/>
    <w:rsid w:val="00A2304A"/>
    <w:rsid w:val="00A23089"/>
    <w:rsid w:val="00A23501"/>
    <w:rsid w:val="00A23783"/>
    <w:rsid w:val="00A238DD"/>
    <w:rsid w:val="00A23C1E"/>
    <w:rsid w:val="00A23EC7"/>
    <w:rsid w:val="00A23F3A"/>
    <w:rsid w:val="00A24043"/>
    <w:rsid w:val="00A24102"/>
    <w:rsid w:val="00A24490"/>
    <w:rsid w:val="00A244A6"/>
    <w:rsid w:val="00A244D7"/>
    <w:rsid w:val="00A2465B"/>
    <w:rsid w:val="00A24B7E"/>
    <w:rsid w:val="00A24DF5"/>
    <w:rsid w:val="00A2501A"/>
    <w:rsid w:val="00A254B4"/>
    <w:rsid w:val="00A259C1"/>
    <w:rsid w:val="00A25DE3"/>
    <w:rsid w:val="00A25FB8"/>
    <w:rsid w:val="00A25FC8"/>
    <w:rsid w:val="00A2611D"/>
    <w:rsid w:val="00A26755"/>
    <w:rsid w:val="00A26A12"/>
    <w:rsid w:val="00A26B50"/>
    <w:rsid w:val="00A26D47"/>
    <w:rsid w:val="00A272E2"/>
    <w:rsid w:val="00A2777D"/>
    <w:rsid w:val="00A27830"/>
    <w:rsid w:val="00A30191"/>
    <w:rsid w:val="00A305B1"/>
    <w:rsid w:val="00A30E5F"/>
    <w:rsid w:val="00A31137"/>
    <w:rsid w:val="00A3165A"/>
    <w:rsid w:val="00A316B7"/>
    <w:rsid w:val="00A3181C"/>
    <w:rsid w:val="00A31EAA"/>
    <w:rsid w:val="00A329A8"/>
    <w:rsid w:val="00A32BF9"/>
    <w:rsid w:val="00A32C70"/>
    <w:rsid w:val="00A32D1A"/>
    <w:rsid w:val="00A337B6"/>
    <w:rsid w:val="00A33897"/>
    <w:rsid w:val="00A3394A"/>
    <w:rsid w:val="00A339DA"/>
    <w:rsid w:val="00A33AF6"/>
    <w:rsid w:val="00A33C0E"/>
    <w:rsid w:val="00A33DA1"/>
    <w:rsid w:val="00A33ED4"/>
    <w:rsid w:val="00A33EE5"/>
    <w:rsid w:val="00A33FD0"/>
    <w:rsid w:val="00A34041"/>
    <w:rsid w:val="00A342D0"/>
    <w:rsid w:val="00A34407"/>
    <w:rsid w:val="00A34676"/>
    <w:rsid w:val="00A3488F"/>
    <w:rsid w:val="00A34A3A"/>
    <w:rsid w:val="00A34D17"/>
    <w:rsid w:val="00A34E23"/>
    <w:rsid w:val="00A35029"/>
    <w:rsid w:val="00A362A4"/>
    <w:rsid w:val="00A3670F"/>
    <w:rsid w:val="00A36851"/>
    <w:rsid w:val="00A36C01"/>
    <w:rsid w:val="00A36D98"/>
    <w:rsid w:val="00A36E35"/>
    <w:rsid w:val="00A36E56"/>
    <w:rsid w:val="00A370F8"/>
    <w:rsid w:val="00A37CF5"/>
    <w:rsid w:val="00A40289"/>
    <w:rsid w:val="00A40675"/>
    <w:rsid w:val="00A40842"/>
    <w:rsid w:val="00A409AA"/>
    <w:rsid w:val="00A409D1"/>
    <w:rsid w:val="00A40A52"/>
    <w:rsid w:val="00A4138B"/>
    <w:rsid w:val="00A41766"/>
    <w:rsid w:val="00A41A79"/>
    <w:rsid w:val="00A41B18"/>
    <w:rsid w:val="00A41BD4"/>
    <w:rsid w:val="00A41D10"/>
    <w:rsid w:val="00A41DD3"/>
    <w:rsid w:val="00A41E58"/>
    <w:rsid w:val="00A4227C"/>
    <w:rsid w:val="00A4297E"/>
    <w:rsid w:val="00A42A40"/>
    <w:rsid w:val="00A42B18"/>
    <w:rsid w:val="00A42E87"/>
    <w:rsid w:val="00A42F79"/>
    <w:rsid w:val="00A43182"/>
    <w:rsid w:val="00A431EE"/>
    <w:rsid w:val="00A432B9"/>
    <w:rsid w:val="00A43A03"/>
    <w:rsid w:val="00A43A0E"/>
    <w:rsid w:val="00A43BDC"/>
    <w:rsid w:val="00A43D30"/>
    <w:rsid w:val="00A4417F"/>
    <w:rsid w:val="00A44319"/>
    <w:rsid w:val="00A445D1"/>
    <w:rsid w:val="00A44D65"/>
    <w:rsid w:val="00A44DF7"/>
    <w:rsid w:val="00A44E95"/>
    <w:rsid w:val="00A450D3"/>
    <w:rsid w:val="00A45232"/>
    <w:rsid w:val="00A45351"/>
    <w:rsid w:val="00A456C3"/>
    <w:rsid w:val="00A45888"/>
    <w:rsid w:val="00A458B4"/>
    <w:rsid w:val="00A45AF3"/>
    <w:rsid w:val="00A45D90"/>
    <w:rsid w:val="00A463D7"/>
    <w:rsid w:val="00A46453"/>
    <w:rsid w:val="00A464D8"/>
    <w:rsid w:val="00A467D2"/>
    <w:rsid w:val="00A46B78"/>
    <w:rsid w:val="00A4750F"/>
    <w:rsid w:val="00A4762D"/>
    <w:rsid w:val="00A47BEE"/>
    <w:rsid w:val="00A47C4E"/>
    <w:rsid w:val="00A47D11"/>
    <w:rsid w:val="00A47E85"/>
    <w:rsid w:val="00A509CE"/>
    <w:rsid w:val="00A50E29"/>
    <w:rsid w:val="00A50FEB"/>
    <w:rsid w:val="00A5117B"/>
    <w:rsid w:val="00A51259"/>
    <w:rsid w:val="00A51CD4"/>
    <w:rsid w:val="00A52353"/>
    <w:rsid w:val="00A52D18"/>
    <w:rsid w:val="00A52DFC"/>
    <w:rsid w:val="00A532AB"/>
    <w:rsid w:val="00A53521"/>
    <w:rsid w:val="00A53567"/>
    <w:rsid w:val="00A53919"/>
    <w:rsid w:val="00A53930"/>
    <w:rsid w:val="00A53944"/>
    <w:rsid w:val="00A53A45"/>
    <w:rsid w:val="00A53A5E"/>
    <w:rsid w:val="00A53E03"/>
    <w:rsid w:val="00A53F90"/>
    <w:rsid w:val="00A5409F"/>
    <w:rsid w:val="00A54995"/>
    <w:rsid w:val="00A54AB6"/>
    <w:rsid w:val="00A54E7A"/>
    <w:rsid w:val="00A55CAB"/>
    <w:rsid w:val="00A55CED"/>
    <w:rsid w:val="00A56E9A"/>
    <w:rsid w:val="00A570A1"/>
    <w:rsid w:val="00A57E0D"/>
    <w:rsid w:val="00A57E79"/>
    <w:rsid w:val="00A6052D"/>
    <w:rsid w:val="00A606E7"/>
    <w:rsid w:val="00A60779"/>
    <w:rsid w:val="00A6080A"/>
    <w:rsid w:val="00A60901"/>
    <w:rsid w:val="00A60A0A"/>
    <w:rsid w:val="00A60C13"/>
    <w:rsid w:val="00A60E9F"/>
    <w:rsid w:val="00A60FB1"/>
    <w:rsid w:val="00A614DF"/>
    <w:rsid w:val="00A616D3"/>
    <w:rsid w:val="00A61869"/>
    <w:rsid w:val="00A61D92"/>
    <w:rsid w:val="00A62023"/>
    <w:rsid w:val="00A625B6"/>
    <w:rsid w:val="00A62BD1"/>
    <w:rsid w:val="00A63108"/>
    <w:rsid w:val="00A632E1"/>
    <w:rsid w:val="00A632FB"/>
    <w:rsid w:val="00A636BF"/>
    <w:rsid w:val="00A637FA"/>
    <w:rsid w:val="00A63B38"/>
    <w:rsid w:val="00A63E0E"/>
    <w:rsid w:val="00A640A5"/>
    <w:rsid w:val="00A642B1"/>
    <w:rsid w:val="00A64613"/>
    <w:rsid w:val="00A646F7"/>
    <w:rsid w:val="00A65A5F"/>
    <w:rsid w:val="00A65B76"/>
    <w:rsid w:val="00A65FF8"/>
    <w:rsid w:val="00A66247"/>
    <w:rsid w:val="00A662FC"/>
    <w:rsid w:val="00A6699F"/>
    <w:rsid w:val="00A66A3E"/>
    <w:rsid w:val="00A66AE1"/>
    <w:rsid w:val="00A66C24"/>
    <w:rsid w:val="00A66F5F"/>
    <w:rsid w:val="00A67454"/>
    <w:rsid w:val="00A6755A"/>
    <w:rsid w:val="00A677F5"/>
    <w:rsid w:val="00A67952"/>
    <w:rsid w:val="00A67C49"/>
    <w:rsid w:val="00A67E7F"/>
    <w:rsid w:val="00A70292"/>
    <w:rsid w:val="00A70392"/>
    <w:rsid w:val="00A70E17"/>
    <w:rsid w:val="00A71086"/>
    <w:rsid w:val="00A71465"/>
    <w:rsid w:val="00A715E2"/>
    <w:rsid w:val="00A7171D"/>
    <w:rsid w:val="00A7180B"/>
    <w:rsid w:val="00A71C41"/>
    <w:rsid w:val="00A71F30"/>
    <w:rsid w:val="00A728EC"/>
    <w:rsid w:val="00A72E38"/>
    <w:rsid w:val="00A731B3"/>
    <w:rsid w:val="00A73385"/>
    <w:rsid w:val="00A73C09"/>
    <w:rsid w:val="00A73F9B"/>
    <w:rsid w:val="00A73FCF"/>
    <w:rsid w:val="00A74028"/>
    <w:rsid w:val="00A7480A"/>
    <w:rsid w:val="00A7496F"/>
    <w:rsid w:val="00A74990"/>
    <w:rsid w:val="00A74A32"/>
    <w:rsid w:val="00A74A8B"/>
    <w:rsid w:val="00A74E48"/>
    <w:rsid w:val="00A7527B"/>
    <w:rsid w:val="00A7538E"/>
    <w:rsid w:val="00A756E7"/>
    <w:rsid w:val="00A75893"/>
    <w:rsid w:val="00A75AF7"/>
    <w:rsid w:val="00A75FD8"/>
    <w:rsid w:val="00A762EE"/>
    <w:rsid w:val="00A76543"/>
    <w:rsid w:val="00A7661C"/>
    <w:rsid w:val="00A766D5"/>
    <w:rsid w:val="00A769F5"/>
    <w:rsid w:val="00A76D68"/>
    <w:rsid w:val="00A76DA9"/>
    <w:rsid w:val="00A77523"/>
    <w:rsid w:val="00A77864"/>
    <w:rsid w:val="00A779BF"/>
    <w:rsid w:val="00A80933"/>
    <w:rsid w:val="00A80D17"/>
    <w:rsid w:val="00A80E87"/>
    <w:rsid w:val="00A81697"/>
    <w:rsid w:val="00A8181F"/>
    <w:rsid w:val="00A8192B"/>
    <w:rsid w:val="00A81982"/>
    <w:rsid w:val="00A819C4"/>
    <w:rsid w:val="00A81FF0"/>
    <w:rsid w:val="00A820B1"/>
    <w:rsid w:val="00A822D2"/>
    <w:rsid w:val="00A82C91"/>
    <w:rsid w:val="00A82E5D"/>
    <w:rsid w:val="00A83003"/>
    <w:rsid w:val="00A83066"/>
    <w:rsid w:val="00A83363"/>
    <w:rsid w:val="00A833B2"/>
    <w:rsid w:val="00A8396A"/>
    <w:rsid w:val="00A83ADF"/>
    <w:rsid w:val="00A84048"/>
    <w:rsid w:val="00A8412F"/>
    <w:rsid w:val="00A84144"/>
    <w:rsid w:val="00A8463F"/>
    <w:rsid w:val="00A84680"/>
    <w:rsid w:val="00A84832"/>
    <w:rsid w:val="00A84948"/>
    <w:rsid w:val="00A84D93"/>
    <w:rsid w:val="00A85190"/>
    <w:rsid w:val="00A8571A"/>
    <w:rsid w:val="00A85ACF"/>
    <w:rsid w:val="00A85B55"/>
    <w:rsid w:val="00A85BEF"/>
    <w:rsid w:val="00A85E4E"/>
    <w:rsid w:val="00A860DA"/>
    <w:rsid w:val="00A861C1"/>
    <w:rsid w:val="00A86858"/>
    <w:rsid w:val="00A8690A"/>
    <w:rsid w:val="00A86AE7"/>
    <w:rsid w:val="00A86D71"/>
    <w:rsid w:val="00A87900"/>
    <w:rsid w:val="00A9002B"/>
    <w:rsid w:val="00A90118"/>
    <w:rsid w:val="00A90216"/>
    <w:rsid w:val="00A90410"/>
    <w:rsid w:val="00A904C0"/>
    <w:rsid w:val="00A905D9"/>
    <w:rsid w:val="00A9071D"/>
    <w:rsid w:val="00A90E73"/>
    <w:rsid w:val="00A91127"/>
    <w:rsid w:val="00A91A8B"/>
    <w:rsid w:val="00A91B15"/>
    <w:rsid w:val="00A91B4B"/>
    <w:rsid w:val="00A91D89"/>
    <w:rsid w:val="00A91FF1"/>
    <w:rsid w:val="00A92714"/>
    <w:rsid w:val="00A92DB8"/>
    <w:rsid w:val="00A93037"/>
    <w:rsid w:val="00A93517"/>
    <w:rsid w:val="00A93937"/>
    <w:rsid w:val="00A93AB2"/>
    <w:rsid w:val="00A93B4F"/>
    <w:rsid w:val="00A93E13"/>
    <w:rsid w:val="00A93ED8"/>
    <w:rsid w:val="00A9453B"/>
    <w:rsid w:val="00A94551"/>
    <w:rsid w:val="00A9494E"/>
    <w:rsid w:val="00A94F4F"/>
    <w:rsid w:val="00A950F3"/>
    <w:rsid w:val="00A95170"/>
    <w:rsid w:val="00A9539A"/>
    <w:rsid w:val="00A955D5"/>
    <w:rsid w:val="00A95748"/>
    <w:rsid w:val="00A9588B"/>
    <w:rsid w:val="00A959F1"/>
    <w:rsid w:val="00A95BFA"/>
    <w:rsid w:val="00A95CDD"/>
    <w:rsid w:val="00A963DA"/>
    <w:rsid w:val="00A96600"/>
    <w:rsid w:val="00A969EB"/>
    <w:rsid w:val="00A96A8E"/>
    <w:rsid w:val="00A96DA7"/>
    <w:rsid w:val="00A970F1"/>
    <w:rsid w:val="00A97235"/>
    <w:rsid w:val="00A9743E"/>
    <w:rsid w:val="00A974B8"/>
    <w:rsid w:val="00A9751E"/>
    <w:rsid w:val="00A9771B"/>
    <w:rsid w:val="00A97BFB"/>
    <w:rsid w:val="00A97F8B"/>
    <w:rsid w:val="00AA008A"/>
    <w:rsid w:val="00AA02FD"/>
    <w:rsid w:val="00AA06FD"/>
    <w:rsid w:val="00AA070B"/>
    <w:rsid w:val="00AA07CE"/>
    <w:rsid w:val="00AA08F9"/>
    <w:rsid w:val="00AA09E6"/>
    <w:rsid w:val="00AA1375"/>
    <w:rsid w:val="00AA13B7"/>
    <w:rsid w:val="00AA1AB4"/>
    <w:rsid w:val="00AA2487"/>
    <w:rsid w:val="00AA2A0E"/>
    <w:rsid w:val="00AA2A6F"/>
    <w:rsid w:val="00AA2FCA"/>
    <w:rsid w:val="00AA328C"/>
    <w:rsid w:val="00AA3D41"/>
    <w:rsid w:val="00AA48D3"/>
    <w:rsid w:val="00AA4AD8"/>
    <w:rsid w:val="00AA4C4E"/>
    <w:rsid w:val="00AA60FB"/>
    <w:rsid w:val="00AA6622"/>
    <w:rsid w:val="00AA6958"/>
    <w:rsid w:val="00AA733D"/>
    <w:rsid w:val="00AA741D"/>
    <w:rsid w:val="00AA7676"/>
    <w:rsid w:val="00AA7869"/>
    <w:rsid w:val="00AA7C3C"/>
    <w:rsid w:val="00AA7EF9"/>
    <w:rsid w:val="00AB0313"/>
    <w:rsid w:val="00AB06BF"/>
    <w:rsid w:val="00AB0A72"/>
    <w:rsid w:val="00AB0B4D"/>
    <w:rsid w:val="00AB0C82"/>
    <w:rsid w:val="00AB11B8"/>
    <w:rsid w:val="00AB16E2"/>
    <w:rsid w:val="00AB1738"/>
    <w:rsid w:val="00AB1748"/>
    <w:rsid w:val="00AB191D"/>
    <w:rsid w:val="00AB1AD5"/>
    <w:rsid w:val="00AB1C0B"/>
    <w:rsid w:val="00AB2342"/>
    <w:rsid w:val="00AB234F"/>
    <w:rsid w:val="00AB263A"/>
    <w:rsid w:val="00AB2946"/>
    <w:rsid w:val="00AB2E98"/>
    <w:rsid w:val="00AB3A3E"/>
    <w:rsid w:val="00AB3D55"/>
    <w:rsid w:val="00AB3F26"/>
    <w:rsid w:val="00AB400D"/>
    <w:rsid w:val="00AB4028"/>
    <w:rsid w:val="00AB410D"/>
    <w:rsid w:val="00AB4305"/>
    <w:rsid w:val="00AB4AE8"/>
    <w:rsid w:val="00AB4C6E"/>
    <w:rsid w:val="00AB4E80"/>
    <w:rsid w:val="00AB5075"/>
    <w:rsid w:val="00AB53B3"/>
    <w:rsid w:val="00AB5DE5"/>
    <w:rsid w:val="00AB5FDC"/>
    <w:rsid w:val="00AB6209"/>
    <w:rsid w:val="00AB6710"/>
    <w:rsid w:val="00AB6733"/>
    <w:rsid w:val="00AB677E"/>
    <w:rsid w:val="00AB74B9"/>
    <w:rsid w:val="00AB75E7"/>
    <w:rsid w:val="00AB79A5"/>
    <w:rsid w:val="00ABB40F"/>
    <w:rsid w:val="00AC00EC"/>
    <w:rsid w:val="00AC080C"/>
    <w:rsid w:val="00AC09EE"/>
    <w:rsid w:val="00AC0A39"/>
    <w:rsid w:val="00AC107C"/>
    <w:rsid w:val="00AC1098"/>
    <w:rsid w:val="00AC14B0"/>
    <w:rsid w:val="00AC15C8"/>
    <w:rsid w:val="00AC1731"/>
    <w:rsid w:val="00AC1771"/>
    <w:rsid w:val="00AC1962"/>
    <w:rsid w:val="00AC1E0D"/>
    <w:rsid w:val="00AC2080"/>
    <w:rsid w:val="00AC210D"/>
    <w:rsid w:val="00AC2321"/>
    <w:rsid w:val="00AC243E"/>
    <w:rsid w:val="00AC2744"/>
    <w:rsid w:val="00AC29AE"/>
    <w:rsid w:val="00AC2C7B"/>
    <w:rsid w:val="00AC33B2"/>
    <w:rsid w:val="00AC3764"/>
    <w:rsid w:val="00AC384F"/>
    <w:rsid w:val="00AC39A9"/>
    <w:rsid w:val="00AC3A79"/>
    <w:rsid w:val="00AC3D7D"/>
    <w:rsid w:val="00AC42B5"/>
    <w:rsid w:val="00AC439C"/>
    <w:rsid w:val="00AC4470"/>
    <w:rsid w:val="00AC4900"/>
    <w:rsid w:val="00AC4939"/>
    <w:rsid w:val="00AC4C40"/>
    <w:rsid w:val="00AC536F"/>
    <w:rsid w:val="00AC6773"/>
    <w:rsid w:val="00AC6890"/>
    <w:rsid w:val="00AC68CB"/>
    <w:rsid w:val="00AC6CD7"/>
    <w:rsid w:val="00AC6F1B"/>
    <w:rsid w:val="00AC71BB"/>
    <w:rsid w:val="00AC71FC"/>
    <w:rsid w:val="00AC7214"/>
    <w:rsid w:val="00AC72DE"/>
    <w:rsid w:val="00AC767F"/>
    <w:rsid w:val="00AC78F1"/>
    <w:rsid w:val="00AD047E"/>
    <w:rsid w:val="00AD07F0"/>
    <w:rsid w:val="00AD07F7"/>
    <w:rsid w:val="00AD0B4C"/>
    <w:rsid w:val="00AD11B8"/>
    <w:rsid w:val="00AD14CF"/>
    <w:rsid w:val="00AD14D8"/>
    <w:rsid w:val="00AD1D0E"/>
    <w:rsid w:val="00AD1F96"/>
    <w:rsid w:val="00AD1F9C"/>
    <w:rsid w:val="00AD21EC"/>
    <w:rsid w:val="00AD2CAF"/>
    <w:rsid w:val="00AD2CB7"/>
    <w:rsid w:val="00AD2CE9"/>
    <w:rsid w:val="00AD3551"/>
    <w:rsid w:val="00AD362C"/>
    <w:rsid w:val="00AD37DD"/>
    <w:rsid w:val="00AD3DFB"/>
    <w:rsid w:val="00AD3F7C"/>
    <w:rsid w:val="00AD4209"/>
    <w:rsid w:val="00AD50AF"/>
    <w:rsid w:val="00AD5504"/>
    <w:rsid w:val="00AD5E13"/>
    <w:rsid w:val="00AD5EC0"/>
    <w:rsid w:val="00AD5EF4"/>
    <w:rsid w:val="00AD6031"/>
    <w:rsid w:val="00AD60BD"/>
    <w:rsid w:val="00AD624B"/>
    <w:rsid w:val="00AD62F0"/>
    <w:rsid w:val="00AD6517"/>
    <w:rsid w:val="00AD6895"/>
    <w:rsid w:val="00AD6AC7"/>
    <w:rsid w:val="00AD6CB2"/>
    <w:rsid w:val="00AD6DBB"/>
    <w:rsid w:val="00AD70EC"/>
    <w:rsid w:val="00AD76B4"/>
    <w:rsid w:val="00AD78C7"/>
    <w:rsid w:val="00AD7CA1"/>
    <w:rsid w:val="00AE06B1"/>
    <w:rsid w:val="00AE09EA"/>
    <w:rsid w:val="00AE0A09"/>
    <w:rsid w:val="00AE0C97"/>
    <w:rsid w:val="00AE0D3C"/>
    <w:rsid w:val="00AE137C"/>
    <w:rsid w:val="00AE186B"/>
    <w:rsid w:val="00AE1918"/>
    <w:rsid w:val="00AE2293"/>
    <w:rsid w:val="00AE291A"/>
    <w:rsid w:val="00AE2D62"/>
    <w:rsid w:val="00AE3AA5"/>
    <w:rsid w:val="00AE3E06"/>
    <w:rsid w:val="00AE4167"/>
    <w:rsid w:val="00AE4724"/>
    <w:rsid w:val="00AE4E72"/>
    <w:rsid w:val="00AE528F"/>
    <w:rsid w:val="00AE5386"/>
    <w:rsid w:val="00AE5C3E"/>
    <w:rsid w:val="00AE603E"/>
    <w:rsid w:val="00AE62E0"/>
    <w:rsid w:val="00AE6A73"/>
    <w:rsid w:val="00AE6BCD"/>
    <w:rsid w:val="00AE74F4"/>
    <w:rsid w:val="00AE7A89"/>
    <w:rsid w:val="00AE7AB2"/>
    <w:rsid w:val="00AE7AE4"/>
    <w:rsid w:val="00AF0248"/>
    <w:rsid w:val="00AF097D"/>
    <w:rsid w:val="00AF0ABE"/>
    <w:rsid w:val="00AF105F"/>
    <w:rsid w:val="00AF1594"/>
    <w:rsid w:val="00AF1BB9"/>
    <w:rsid w:val="00AF1D02"/>
    <w:rsid w:val="00AF1FCD"/>
    <w:rsid w:val="00AF243B"/>
    <w:rsid w:val="00AF2787"/>
    <w:rsid w:val="00AF294E"/>
    <w:rsid w:val="00AF299B"/>
    <w:rsid w:val="00AF2AB9"/>
    <w:rsid w:val="00AF2B3E"/>
    <w:rsid w:val="00AF2DB3"/>
    <w:rsid w:val="00AF2E3F"/>
    <w:rsid w:val="00AF355B"/>
    <w:rsid w:val="00AF35B8"/>
    <w:rsid w:val="00AF3B85"/>
    <w:rsid w:val="00AF3D24"/>
    <w:rsid w:val="00AF3E88"/>
    <w:rsid w:val="00AF3EA7"/>
    <w:rsid w:val="00AF4569"/>
    <w:rsid w:val="00AF486F"/>
    <w:rsid w:val="00AF50EB"/>
    <w:rsid w:val="00AF5151"/>
    <w:rsid w:val="00AF58CD"/>
    <w:rsid w:val="00AF5A43"/>
    <w:rsid w:val="00AF5B36"/>
    <w:rsid w:val="00AF5BF2"/>
    <w:rsid w:val="00AF6485"/>
    <w:rsid w:val="00AF6496"/>
    <w:rsid w:val="00AF696A"/>
    <w:rsid w:val="00AF6A0A"/>
    <w:rsid w:val="00AF6A4A"/>
    <w:rsid w:val="00AF6A69"/>
    <w:rsid w:val="00AF7043"/>
    <w:rsid w:val="00AF73C6"/>
    <w:rsid w:val="00AF7560"/>
    <w:rsid w:val="00AF7AAA"/>
    <w:rsid w:val="00AF7CD8"/>
    <w:rsid w:val="00AF7CE3"/>
    <w:rsid w:val="00AF7E3D"/>
    <w:rsid w:val="00AF7E74"/>
    <w:rsid w:val="00B00006"/>
    <w:rsid w:val="00B00145"/>
    <w:rsid w:val="00B00865"/>
    <w:rsid w:val="00B00E8D"/>
    <w:rsid w:val="00B01139"/>
    <w:rsid w:val="00B019D5"/>
    <w:rsid w:val="00B01A68"/>
    <w:rsid w:val="00B01C2E"/>
    <w:rsid w:val="00B01F3A"/>
    <w:rsid w:val="00B01F9F"/>
    <w:rsid w:val="00B02157"/>
    <w:rsid w:val="00B02265"/>
    <w:rsid w:val="00B02542"/>
    <w:rsid w:val="00B02856"/>
    <w:rsid w:val="00B02A6A"/>
    <w:rsid w:val="00B02C96"/>
    <w:rsid w:val="00B03248"/>
    <w:rsid w:val="00B03294"/>
    <w:rsid w:val="00B035C8"/>
    <w:rsid w:val="00B03FFD"/>
    <w:rsid w:val="00B041B5"/>
    <w:rsid w:val="00B050A4"/>
    <w:rsid w:val="00B05447"/>
    <w:rsid w:val="00B056CD"/>
    <w:rsid w:val="00B056FF"/>
    <w:rsid w:val="00B0581D"/>
    <w:rsid w:val="00B05C70"/>
    <w:rsid w:val="00B05CA3"/>
    <w:rsid w:val="00B06153"/>
    <w:rsid w:val="00B06434"/>
    <w:rsid w:val="00B064E1"/>
    <w:rsid w:val="00B06826"/>
    <w:rsid w:val="00B06A35"/>
    <w:rsid w:val="00B06E0F"/>
    <w:rsid w:val="00B0762B"/>
    <w:rsid w:val="00B07CA7"/>
    <w:rsid w:val="00B07D76"/>
    <w:rsid w:val="00B10048"/>
    <w:rsid w:val="00B1031D"/>
    <w:rsid w:val="00B107D6"/>
    <w:rsid w:val="00B10811"/>
    <w:rsid w:val="00B108AE"/>
    <w:rsid w:val="00B10A8F"/>
    <w:rsid w:val="00B10C4B"/>
    <w:rsid w:val="00B10F73"/>
    <w:rsid w:val="00B11002"/>
    <w:rsid w:val="00B11051"/>
    <w:rsid w:val="00B11124"/>
    <w:rsid w:val="00B11A3B"/>
    <w:rsid w:val="00B11CFA"/>
    <w:rsid w:val="00B11D9A"/>
    <w:rsid w:val="00B11E3F"/>
    <w:rsid w:val="00B11F2F"/>
    <w:rsid w:val="00B120FF"/>
    <w:rsid w:val="00B12318"/>
    <w:rsid w:val="00B1274A"/>
    <w:rsid w:val="00B127C9"/>
    <w:rsid w:val="00B12887"/>
    <w:rsid w:val="00B12D2A"/>
    <w:rsid w:val="00B12E90"/>
    <w:rsid w:val="00B137BA"/>
    <w:rsid w:val="00B138CC"/>
    <w:rsid w:val="00B13DFC"/>
    <w:rsid w:val="00B14623"/>
    <w:rsid w:val="00B146C1"/>
    <w:rsid w:val="00B148B2"/>
    <w:rsid w:val="00B1516D"/>
    <w:rsid w:val="00B1523F"/>
    <w:rsid w:val="00B155EC"/>
    <w:rsid w:val="00B157BC"/>
    <w:rsid w:val="00B15AAC"/>
    <w:rsid w:val="00B1615A"/>
    <w:rsid w:val="00B167B8"/>
    <w:rsid w:val="00B1685B"/>
    <w:rsid w:val="00B16D3B"/>
    <w:rsid w:val="00B173D9"/>
    <w:rsid w:val="00B174E5"/>
    <w:rsid w:val="00B17574"/>
    <w:rsid w:val="00B17645"/>
    <w:rsid w:val="00B17AC6"/>
    <w:rsid w:val="00B17B5D"/>
    <w:rsid w:val="00B17E87"/>
    <w:rsid w:val="00B17FC0"/>
    <w:rsid w:val="00B200CF"/>
    <w:rsid w:val="00B200D5"/>
    <w:rsid w:val="00B203D1"/>
    <w:rsid w:val="00B204B3"/>
    <w:rsid w:val="00B2052C"/>
    <w:rsid w:val="00B2059B"/>
    <w:rsid w:val="00B205F5"/>
    <w:rsid w:val="00B20AC4"/>
    <w:rsid w:val="00B20B43"/>
    <w:rsid w:val="00B20D80"/>
    <w:rsid w:val="00B2166D"/>
    <w:rsid w:val="00B21C24"/>
    <w:rsid w:val="00B21E52"/>
    <w:rsid w:val="00B221F2"/>
    <w:rsid w:val="00B22630"/>
    <w:rsid w:val="00B227A1"/>
    <w:rsid w:val="00B22922"/>
    <w:rsid w:val="00B22D5E"/>
    <w:rsid w:val="00B22F82"/>
    <w:rsid w:val="00B2311C"/>
    <w:rsid w:val="00B2385C"/>
    <w:rsid w:val="00B23A2A"/>
    <w:rsid w:val="00B23BEF"/>
    <w:rsid w:val="00B24B1C"/>
    <w:rsid w:val="00B24B93"/>
    <w:rsid w:val="00B25306"/>
    <w:rsid w:val="00B255D4"/>
    <w:rsid w:val="00B25616"/>
    <w:rsid w:val="00B25D55"/>
    <w:rsid w:val="00B25E55"/>
    <w:rsid w:val="00B25EBC"/>
    <w:rsid w:val="00B26858"/>
    <w:rsid w:val="00B26891"/>
    <w:rsid w:val="00B2698B"/>
    <w:rsid w:val="00B26C1F"/>
    <w:rsid w:val="00B26E86"/>
    <w:rsid w:val="00B26EB0"/>
    <w:rsid w:val="00B27114"/>
    <w:rsid w:val="00B2736C"/>
    <w:rsid w:val="00B276CE"/>
    <w:rsid w:val="00B27975"/>
    <w:rsid w:val="00B27D3E"/>
    <w:rsid w:val="00B303BF"/>
    <w:rsid w:val="00B30D82"/>
    <w:rsid w:val="00B30EEB"/>
    <w:rsid w:val="00B310BC"/>
    <w:rsid w:val="00B31795"/>
    <w:rsid w:val="00B31894"/>
    <w:rsid w:val="00B31D5C"/>
    <w:rsid w:val="00B3284C"/>
    <w:rsid w:val="00B330DB"/>
    <w:rsid w:val="00B33929"/>
    <w:rsid w:val="00B339A4"/>
    <w:rsid w:val="00B339A9"/>
    <w:rsid w:val="00B33A0E"/>
    <w:rsid w:val="00B33DD7"/>
    <w:rsid w:val="00B33E65"/>
    <w:rsid w:val="00B33F90"/>
    <w:rsid w:val="00B346C0"/>
    <w:rsid w:val="00B34A41"/>
    <w:rsid w:val="00B34D8D"/>
    <w:rsid w:val="00B34EA2"/>
    <w:rsid w:val="00B35059"/>
    <w:rsid w:val="00B35094"/>
    <w:rsid w:val="00B352E9"/>
    <w:rsid w:val="00B3593C"/>
    <w:rsid w:val="00B35A43"/>
    <w:rsid w:val="00B35AD8"/>
    <w:rsid w:val="00B35D4C"/>
    <w:rsid w:val="00B35E8C"/>
    <w:rsid w:val="00B35FC0"/>
    <w:rsid w:val="00B365E3"/>
    <w:rsid w:val="00B369DE"/>
    <w:rsid w:val="00B36A73"/>
    <w:rsid w:val="00B36C3F"/>
    <w:rsid w:val="00B37274"/>
    <w:rsid w:val="00B3738D"/>
    <w:rsid w:val="00B37FB2"/>
    <w:rsid w:val="00B40272"/>
    <w:rsid w:val="00B40416"/>
    <w:rsid w:val="00B40868"/>
    <w:rsid w:val="00B40D58"/>
    <w:rsid w:val="00B41076"/>
    <w:rsid w:val="00B41201"/>
    <w:rsid w:val="00B420C4"/>
    <w:rsid w:val="00B42270"/>
    <w:rsid w:val="00B422AE"/>
    <w:rsid w:val="00B42E5D"/>
    <w:rsid w:val="00B43293"/>
    <w:rsid w:val="00B4349F"/>
    <w:rsid w:val="00B43577"/>
    <w:rsid w:val="00B437F5"/>
    <w:rsid w:val="00B44256"/>
    <w:rsid w:val="00B44678"/>
    <w:rsid w:val="00B44910"/>
    <w:rsid w:val="00B449E9"/>
    <w:rsid w:val="00B44A33"/>
    <w:rsid w:val="00B44B59"/>
    <w:rsid w:val="00B451F8"/>
    <w:rsid w:val="00B45267"/>
    <w:rsid w:val="00B45426"/>
    <w:rsid w:val="00B455BF"/>
    <w:rsid w:val="00B4569E"/>
    <w:rsid w:val="00B45741"/>
    <w:rsid w:val="00B4609F"/>
    <w:rsid w:val="00B4676E"/>
    <w:rsid w:val="00B46949"/>
    <w:rsid w:val="00B46EE8"/>
    <w:rsid w:val="00B470BB"/>
    <w:rsid w:val="00B4770A"/>
    <w:rsid w:val="00B47C8E"/>
    <w:rsid w:val="00B47F54"/>
    <w:rsid w:val="00B50C98"/>
    <w:rsid w:val="00B50CD1"/>
    <w:rsid w:val="00B5108F"/>
    <w:rsid w:val="00B510FF"/>
    <w:rsid w:val="00B51313"/>
    <w:rsid w:val="00B51B2C"/>
    <w:rsid w:val="00B51CC5"/>
    <w:rsid w:val="00B51E13"/>
    <w:rsid w:val="00B52291"/>
    <w:rsid w:val="00B5291F"/>
    <w:rsid w:val="00B52F2A"/>
    <w:rsid w:val="00B53245"/>
    <w:rsid w:val="00B53307"/>
    <w:rsid w:val="00B53676"/>
    <w:rsid w:val="00B539CF"/>
    <w:rsid w:val="00B53B7D"/>
    <w:rsid w:val="00B54516"/>
    <w:rsid w:val="00B54720"/>
    <w:rsid w:val="00B54BCF"/>
    <w:rsid w:val="00B54D2D"/>
    <w:rsid w:val="00B54DC0"/>
    <w:rsid w:val="00B5504A"/>
    <w:rsid w:val="00B550D1"/>
    <w:rsid w:val="00B55941"/>
    <w:rsid w:val="00B5625B"/>
    <w:rsid w:val="00B56409"/>
    <w:rsid w:val="00B567AE"/>
    <w:rsid w:val="00B56F22"/>
    <w:rsid w:val="00B56F80"/>
    <w:rsid w:val="00B5752D"/>
    <w:rsid w:val="00B57BC2"/>
    <w:rsid w:val="00B602F3"/>
    <w:rsid w:val="00B6032A"/>
    <w:rsid w:val="00B607E1"/>
    <w:rsid w:val="00B60A53"/>
    <w:rsid w:val="00B60ED2"/>
    <w:rsid w:val="00B61427"/>
    <w:rsid w:val="00B61AFC"/>
    <w:rsid w:val="00B61D16"/>
    <w:rsid w:val="00B6233F"/>
    <w:rsid w:val="00B6239F"/>
    <w:rsid w:val="00B6241A"/>
    <w:rsid w:val="00B6259C"/>
    <w:rsid w:val="00B636E5"/>
    <w:rsid w:val="00B637FA"/>
    <w:rsid w:val="00B63954"/>
    <w:rsid w:val="00B639AE"/>
    <w:rsid w:val="00B63A6D"/>
    <w:rsid w:val="00B64220"/>
    <w:rsid w:val="00B642B7"/>
    <w:rsid w:val="00B6433C"/>
    <w:rsid w:val="00B64690"/>
    <w:rsid w:val="00B64A24"/>
    <w:rsid w:val="00B64B04"/>
    <w:rsid w:val="00B64B49"/>
    <w:rsid w:val="00B64BD3"/>
    <w:rsid w:val="00B64EDA"/>
    <w:rsid w:val="00B64F0D"/>
    <w:rsid w:val="00B65016"/>
    <w:rsid w:val="00B653A8"/>
    <w:rsid w:val="00B658E9"/>
    <w:rsid w:val="00B65E00"/>
    <w:rsid w:val="00B668A7"/>
    <w:rsid w:val="00B66DC2"/>
    <w:rsid w:val="00B66F4A"/>
    <w:rsid w:val="00B6715A"/>
    <w:rsid w:val="00B671A7"/>
    <w:rsid w:val="00B6753E"/>
    <w:rsid w:val="00B675B3"/>
    <w:rsid w:val="00B6776E"/>
    <w:rsid w:val="00B67A4A"/>
    <w:rsid w:val="00B67D67"/>
    <w:rsid w:val="00B7066D"/>
    <w:rsid w:val="00B706B8"/>
    <w:rsid w:val="00B71286"/>
    <w:rsid w:val="00B71353"/>
    <w:rsid w:val="00B718C1"/>
    <w:rsid w:val="00B71B18"/>
    <w:rsid w:val="00B71E35"/>
    <w:rsid w:val="00B72209"/>
    <w:rsid w:val="00B72644"/>
    <w:rsid w:val="00B72ADA"/>
    <w:rsid w:val="00B72C31"/>
    <w:rsid w:val="00B72D6E"/>
    <w:rsid w:val="00B73154"/>
    <w:rsid w:val="00B73317"/>
    <w:rsid w:val="00B73D27"/>
    <w:rsid w:val="00B742B0"/>
    <w:rsid w:val="00B742F4"/>
    <w:rsid w:val="00B74734"/>
    <w:rsid w:val="00B74888"/>
    <w:rsid w:val="00B74FDC"/>
    <w:rsid w:val="00B750ED"/>
    <w:rsid w:val="00B751EC"/>
    <w:rsid w:val="00B75DAE"/>
    <w:rsid w:val="00B76089"/>
    <w:rsid w:val="00B764BB"/>
    <w:rsid w:val="00B76671"/>
    <w:rsid w:val="00B769A5"/>
    <w:rsid w:val="00B771B0"/>
    <w:rsid w:val="00B7757A"/>
    <w:rsid w:val="00B777C6"/>
    <w:rsid w:val="00B779B6"/>
    <w:rsid w:val="00B77A1A"/>
    <w:rsid w:val="00B77F75"/>
    <w:rsid w:val="00B80437"/>
    <w:rsid w:val="00B80584"/>
    <w:rsid w:val="00B80A53"/>
    <w:rsid w:val="00B80AB5"/>
    <w:rsid w:val="00B80B22"/>
    <w:rsid w:val="00B80D15"/>
    <w:rsid w:val="00B81A94"/>
    <w:rsid w:val="00B81BB8"/>
    <w:rsid w:val="00B82A6F"/>
    <w:rsid w:val="00B82DA6"/>
    <w:rsid w:val="00B83495"/>
    <w:rsid w:val="00B83557"/>
    <w:rsid w:val="00B838A7"/>
    <w:rsid w:val="00B841A6"/>
    <w:rsid w:val="00B843B2"/>
    <w:rsid w:val="00B8448B"/>
    <w:rsid w:val="00B8452F"/>
    <w:rsid w:val="00B84792"/>
    <w:rsid w:val="00B847FA"/>
    <w:rsid w:val="00B84C2D"/>
    <w:rsid w:val="00B84E55"/>
    <w:rsid w:val="00B85049"/>
    <w:rsid w:val="00B85844"/>
    <w:rsid w:val="00B860AF"/>
    <w:rsid w:val="00B863FA"/>
    <w:rsid w:val="00B864DB"/>
    <w:rsid w:val="00B86986"/>
    <w:rsid w:val="00B871BA"/>
    <w:rsid w:val="00B8773C"/>
    <w:rsid w:val="00B87AE4"/>
    <w:rsid w:val="00B87B44"/>
    <w:rsid w:val="00B90AA5"/>
    <w:rsid w:val="00B91066"/>
    <w:rsid w:val="00B91C47"/>
    <w:rsid w:val="00B91D2F"/>
    <w:rsid w:val="00B91F43"/>
    <w:rsid w:val="00B92183"/>
    <w:rsid w:val="00B926AF"/>
    <w:rsid w:val="00B92E62"/>
    <w:rsid w:val="00B92F78"/>
    <w:rsid w:val="00B930EC"/>
    <w:rsid w:val="00B932FB"/>
    <w:rsid w:val="00B933FA"/>
    <w:rsid w:val="00B93959"/>
    <w:rsid w:val="00B93B80"/>
    <w:rsid w:val="00B9401A"/>
    <w:rsid w:val="00B94078"/>
    <w:rsid w:val="00B941AC"/>
    <w:rsid w:val="00B942EF"/>
    <w:rsid w:val="00B94742"/>
    <w:rsid w:val="00B94B4E"/>
    <w:rsid w:val="00B94BAF"/>
    <w:rsid w:val="00B94C8D"/>
    <w:rsid w:val="00B951FF"/>
    <w:rsid w:val="00B95729"/>
    <w:rsid w:val="00B95875"/>
    <w:rsid w:val="00B95B5C"/>
    <w:rsid w:val="00B95D45"/>
    <w:rsid w:val="00B95EBB"/>
    <w:rsid w:val="00B96099"/>
    <w:rsid w:val="00B960E0"/>
    <w:rsid w:val="00B967E7"/>
    <w:rsid w:val="00B96D9E"/>
    <w:rsid w:val="00B9725B"/>
    <w:rsid w:val="00B973CF"/>
    <w:rsid w:val="00B974AC"/>
    <w:rsid w:val="00B97D63"/>
    <w:rsid w:val="00BA045E"/>
    <w:rsid w:val="00BA06BC"/>
    <w:rsid w:val="00BA0807"/>
    <w:rsid w:val="00BA08A2"/>
    <w:rsid w:val="00BA0E67"/>
    <w:rsid w:val="00BA1002"/>
    <w:rsid w:val="00BA121F"/>
    <w:rsid w:val="00BA12C6"/>
    <w:rsid w:val="00BA139D"/>
    <w:rsid w:val="00BA223E"/>
    <w:rsid w:val="00BA23A7"/>
    <w:rsid w:val="00BA26B4"/>
    <w:rsid w:val="00BA2B88"/>
    <w:rsid w:val="00BA2DE8"/>
    <w:rsid w:val="00BA3382"/>
    <w:rsid w:val="00BA3422"/>
    <w:rsid w:val="00BA39BD"/>
    <w:rsid w:val="00BA3D8A"/>
    <w:rsid w:val="00BA408A"/>
    <w:rsid w:val="00BA426C"/>
    <w:rsid w:val="00BA4454"/>
    <w:rsid w:val="00BA485F"/>
    <w:rsid w:val="00BA4A45"/>
    <w:rsid w:val="00BA4EBC"/>
    <w:rsid w:val="00BA566C"/>
    <w:rsid w:val="00BA597C"/>
    <w:rsid w:val="00BA5B75"/>
    <w:rsid w:val="00BA5C8E"/>
    <w:rsid w:val="00BA5D55"/>
    <w:rsid w:val="00BA6003"/>
    <w:rsid w:val="00BA6691"/>
    <w:rsid w:val="00BA68DF"/>
    <w:rsid w:val="00BA6908"/>
    <w:rsid w:val="00BA6E1F"/>
    <w:rsid w:val="00BA73B9"/>
    <w:rsid w:val="00BA74BE"/>
    <w:rsid w:val="00BA7AC7"/>
    <w:rsid w:val="00BA7B25"/>
    <w:rsid w:val="00BA7C1B"/>
    <w:rsid w:val="00BB01CB"/>
    <w:rsid w:val="00BB0255"/>
    <w:rsid w:val="00BB0400"/>
    <w:rsid w:val="00BB0763"/>
    <w:rsid w:val="00BB07F8"/>
    <w:rsid w:val="00BB09A6"/>
    <w:rsid w:val="00BB130A"/>
    <w:rsid w:val="00BB1612"/>
    <w:rsid w:val="00BB1792"/>
    <w:rsid w:val="00BB17D5"/>
    <w:rsid w:val="00BB17FF"/>
    <w:rsid w:val="00BB1A13"/>
    <w:rsid w:val="00BB1A60"/>
    <w:rsid w:val="00BB1C9D"/>
    <w:rsid w:val="00BB1D68"/>
    <w:rsid w:val="00BB1F26"/>
    <w:rsid w:val="00BB2186"/>
    <w:rsid w:val="00BB2227"/>
    <w:rsid w:val="00BB22BE"/>
    <w:rsid w:val="00BB22CC"/>
    <w:rsid w:val="00BB22F7"/>
    <w:rsid w:val="00BB2B05"/>
    <w:rsid w:val="00BB32A8"/>
    <w:rsid w:val="00BB33E2"/>
    <w:rsid w:val="00BB363F"/>
    <w:rsid w:val="00BB3A0A"/>
    <w:rsid w:val="00BB3D55"/>
    <w:rsid w:val="00BB3F26"/>
    <w:rsid w:val="00BB4854"/>
    <w:rsid w:val="00BB4B2C"/>
    <w:rsid w:val="00BB5188"/>
    <w:rsid w:val="00BB51C7"/>
    <w:rsid w:val="00BB5A03"/>
    <w:rsid w:val="00BB5AE5"/>
    <w:rsid w:val="00BB5D14"/>
    <w:rsid w:val="00BB5FC6"/>
    <w:rsid w:val="00BB60B4"/>
    <w:rsid w:val="00BB61C5"/>
    <w:rsid w:val="00BB65B3"/>
    <w:rsid w:val="00BB678E"/>
    <w:rsid w:val="00BB74F9"/>
    <w:rsid w:val="00BB771D"/>
    <w:rsid w:val="00BB7A13"/>
    <w:rsid w:val="00BB7FAD"/>
    <w:rsid w:val="00BC084A"/>
    <w:rsid w:val="00BC0888"/>
    <w:rsid w:val="00BC0C1C"/>
    <w:rsid w:val="00BC0D3A"/>
    <w:rsid w:val="00BC101E"/>
    <w:rsid w:val="00BC1134"/>
    <w:rsid w:val="00BC1BE2"/>
    <w:rsid w:val="00BC1D92"/>
    <w:rsid w:val="00BC1DCC"/>
    <w:rsid w:val="00BC1EB2"/>
    <w:rsid w:val="00BC1F06"/>
    <w:rsid w:val="00BC2A97"/>
    <w:rsid w:val="00BC2AC6"/>
    <w:rsid w:val="00BC2D14"/>
    <w:rsid w:val="00BC2F80"/>
    <w:rsid w:val="00BC30D4"/>
    <w:rsid w:val="00BC31B2"/>
    <w:rsid w:val="00BC347F"/>
    <w:rsid w:val="00BC35EF"/>
    <w:rsid w:val="00BC361F"/>
    <w:rsid w:val="00BC3672"/>
    <w:rsid w:val="00BC3892"/>
    <w:rsid w:val="00BC3E71"/>
    <w:rsid w:val="00BC45D7"/>
    <w:rsid w:val="00BC4949"/>
    <w:rsid w:val="00BC51D0"/>
    <w:rsid w:val="00BC5470"/>
    <w:rsid w:val="00BC5833"/>
    <w:rsid w:val="00BC5A8C"/>
    <w:rsid w:val="00BC5CB6"/>
    <w:rsid w:val="00BC608F"/>
    <w:rsid w:val="00BC653E"/>
    <w:rsid w:val="00BC6660"/>
    <w:rsid w:val="00BC66C1"/>
    <w:rsid w:val="00BC67F4"/>
    <w:rsid w:val="00BC694E"/>
    <w:rsid w:val="00BC6C27"/>
    <w:rsid w:val="00BC6D11"/>
    <w:rsid w:val="00BC6F30"/>
    <w:rsid w:val="00BC6F33"/>
    <w:rsid w:val="00BC7E79"/>
    <w:rsid w:val="00BC7FBD"/>
    <w:rsid w:val="00BD02B8"/>
    <w:rsid w:val="00BD07C3"/>
    <w:rsid w:val="00BD088C"/>
    <w:rsid w:val="00BD0A3F"/>
    <w:rsid w:val="00BD0A61"/>
    <w:rsid w:val="00BD10E9"/>
    <w:rsid w:val="00BD124D"/>
    <w:rsid w:val="00BD22F3"/>
    <w:rsid w:val="00BD239D"/>
    <w:rsid w:val="00BD23CA"/>
    <w:rsid w:val="00BD2A5F"/>
    <w:rsid w:val="00BD2AFB"/>
    <w:rsid w:val="00BD2B3E"/>
    <w:rsid w:val="00BD2DF1"/>
    <w:rsid w:val="00BD31DA"/>
    <w:rsid w:val="00BD31F3"/>
    <w:rsid w:val="00BD3315"/>
    <w:rsid w:val="00BD33B0"/>
    <w:rsid w:val="00BD35B8"/>
    <w:rsid w:val="00BD36B9"/>
    <w:rsid w:val="00BD3804"/>
    <w:rsid w:val="00BD38C5"/>
    <w:rsid w:val="00BD3CAA"/>
    <w:rsid w:val="00BD4272"/>
    <w:rsid w:val="00BD4515"/>
    <w:rsid w:val="00BD4C63"/>
    <w:rsid w:val="00BD4C70"/>
    <w:rsid w:val="00BD4EDF"/>
    <w:rsid w:val="00BD50E2"/>
    <w:rsid w:val="00BD52A4"/>
    <w:rsid w:val="00BD5367"/>
    <w:rsid w:val="00BD6752"/>
    <w:rsid w:val="00BD6A8B"/>
    <w:rsid w:val="00BD71E1"/>
    <w:rsid w:val="00BD7450"/>
    <w:rsid w:val="00BD7963"/>
    <w:rsid w:val="00BD7C34"/>
    <w:rsid w:val="00BD7E53"/>
    <w:rsid w:val="00BE0262"/>
    <w:rsid w:val="00BE0301"/>
    <w:rsid w:val="00BE04F4"/>
    <w:rsid w:val="00BE2023"/>
    <w:rsid w:val="00BE20D1"/>
    <w:rsid w:val="00BE2265"/>
    <w:rsid w:val="00BE231A"/>
    <w:rsid w:val="00BE256D"/>
    <w:rsid w:val="00BE2702"/>
    <w:rsid w:val="00BE2BD6"/>
    <w:rsid w:val="00BE2D79"/>
    <w:rsid w:val="00BE2E9E"/>
    <w:rsid w:val="00BE302A"/>
    <w:rsid w:val="00BE312E"/>
    <w:rsid w:val="00BE35A0"/>
    <w:rsid w:val="00BE3B88"/>
    <w:rsid w:val="00BE3E9C"/>
    <w:rsid w:val="00BE414B"/>
    <w:rsid w:val="00BE47AA"/>
    <w:rsid w:val="00BE49A6"/>
    <w:rsid w:val="00BE49E7"/>
    <w:rsid w:val="00BE4ADB"/>
    <w:rsid w:val="00BE4B9B"/>
    <w:rsid w:val="00BE5390"/>
    <w:rsid w:val="00BE54A4"/>
    <w:rsid w:val="00BE55BC"/>
    <w:rsid w:val="00BE5A8F"/>
    <w:rsid w:val="00BE5AA0"/>
    <w:rsid w:val="00BE5BA3"/>
    <w:rsid w:val="00BE6317"/>
    <w:rsid w:val="00BE645F"/>
    <w:rsid w:val="00BE6904"/>
    <w:rsid w:val="00BE6C84"/>
    <w:rsid w:val="00BE6F3F"/>
    <w:rsid w:val="00BE7FCB"/>
    <w:rsid w:val="00BE7FCD"/>
    <w:rsid w:val="00BEB349"/>
    <w:rsid w:val="00BF03D0"/>
    <w:rsid w:val="00BF09B7"/>
    <w:rsid w:val="00BF0D8B"/>
    <w:rsid w:val="00BF10E9"/>
    <w:rsid w:val="00BF1418"/>
    <w:rsid w:val="00BF14F0"/>
    <w:rsid w:val="00BF1A5E"/>
    <w:rsid w:val="00BF1DD9"/>
    <w:rsid w:val="00BF1DFF"/>
    <w:rsid w:val="00BF1E66"/>
    <w:rsid w:val="00BF1F3F"/>
    <w:rsid w:val="00BF2012"/>
    <w:rsid w:val="00BF261F"/>
    <w:rsid w:val="00BF2AE4"/>
    <w:rsid w:val="00BF2C02"/>
    <w:rsid w:val="00BF3217"/>
    <w:rsid w:val="00BF327D"/>
    <w:rsid w:val="00BF3831"/>
    <w:rsid w:val="00BF3A46"/>
    <w:rsid w:val="00BF40B1"/>
    <w:rsid w:val="00BF4347"/>
    <w:rsid w:val="00BF4391"/>
    <w:rsid w:val="00BF4AAF"/>
    <w:rsid w:val="00BF50A1"/>
    <w:rsid w:val="00BF570B"/>
    <w:rsid w:val="00BF5970"/>
    <w:rsid w:val="00BF5A56"/>
    <w:rsid w:val="00BF5AE4"/>
    <w:rsid w:val="00BF5BFD"/>
    <w:rsid w:val="00BF5E33"/>
    <w:rsid w:val="00BF6225"/>
    <w:rsid w:val="00BF662D"/>
    <w:rsid w:val="00BF68E3"/>
    <w:rsid w:val="00BF68E7"/>
    <w:rsid w:val="00BF6B57"/>
    <w:rsid w:val="00BF6B5C"/>
    <w:rsid w:val="00BF6C2F"/>
    <w:rsid w:val="00BF6D3A"/>
    <w:rsid w:val="00BF6DA9"/>
    <w:rsid w:val="00BF6DDA"/>
    <w:rsid w:val="00BF6E9B"/>
    <w:rsid w:val="00BF6F0B"/>
    <w:rsid w:val="00BF6F75"/>
    <w:rsid w:val="00BF7578"/>
    <w:rsid w:val="00BF7635"/>
    <w:rsid w:val="00BF770D"/>
    <w:rsid w:val="00BF7A93"/>
    <w:rsid w:val="00BF7B62"/>
    <w:rsid w:val="00BF7DBC"/>
    <w:rsid w:val="00C000BE"/>
    <w:rsid w:val="00C00287"/>
    <w:rsid w:val="00C00646"/>
    <w:rsid w:val="00C0068A"/>
    <w:rsid w:val="00C00CD4"/>
    <w:rsid w:val="00C00EFE"/>
    <w:rsid w:val="00C00F03"/>
    <w:rsid w:val="00C0100D"/>
    <w:rsid w:val="00C014AF"/>
    <w:rsid w:val="00C02804"/>
    <w:rsid w:val="00C02888"/>
    <w:rsid w:val="00C02DA5"/>
    <w:rsid w:val="00C0358C"/>
    <w:rsid w:val="00C037ED"/>
    <w:rsid w:val="00C03989"/>
    <w:rsid w:val="00C03EAF"/>
    <w:rsid w:val="00C03FC6"/>
    <w:rsid w:val="00C0400B"/>
    <w:rsid w:val="00C04D23"/>
    <w:rsid w:val="00C05551"/>
    <w:rsid w:val="00C05853"/>
    <w:rsid w:val="00C058C9"/>
    <w:rsid w:val="00C05DB3"/>
    <w:rsid w:val="00C0640C"/>
    <w:rsid w:val="00C06617"/>
    <w:rsid w:val="00C066FA"/>
    <w:rsid w:val="00C069D4"/>
    <w:rsid w:val="00C06AA7"/>
    <w:rsid w:val="00C0729C"/>
    <w:rsid w:val="00C07566"/>
    <w:rsid w:val="00C07774"/>
    <w:rsid w:val="00C0778A"/>
    <w:rsid w:val="00C07E0C"/>
    <w:rsid w:val="00C07E6A"/>
    <w:rsid w:val="00C101FB"/>
    <w:rsid w:val="00C1060C"/>
    <w:rsid w:val="00C106F4"/>
    <w:rsid w:val="00C10D92"/>
    <w:rsid w:val="00C10D9A"/>
    <w:rsid w:val="00C10FCF"/>
    <w:rsid w:val="00C111A2"/>
    <w:rsid w:val="00C117B9"/>
    <w:rsid w:val="00C117C8"/>
    <w:rsid w:val="00C118C2"/>
    <w:rsid w:val="00C119F0"/>
    <w:rsid w:val="00C11AE2"/>
    <w:rsid w:val="00C11CAB"/>
    <w:rsid w:val="00C134B5"/>
    <w:rsid w:val="00C13510"/>
    <w:rsid w:val="00C13D8B"/>
    <w:rsid w:val="00C142BB"/>
    <w:rsid w:val="00C14346"/>
    <w:rsid w:val="00C14835"/>
    <w:rsid w:val="00C14A8D"/>
    <w:rsid w:val="00C14B94"/>
    <w:rsid w:val="00C14BFB"/>
    <w:rsid w:val="00C150C2"/>
    <w:rsid w:val="00C150E9"/>
    <w:rsid w:val="00C15FBA"/>
    <w:rsid w:val="00C1664A"/>
    <w:rsid w:val="00C16D05"/>
    <w:rsid w:val="00C16D42"/>
    <w:rsid w:val="00C16DC3"/>
    <w:rsid w:val="00C16E52"/>
    <w:rsid w:val="00C16F2D"/>
    <w:rsid w:val="00C17095"/>
    <w:rsid w:val="00C17159"/>
    <w:rsid w:val="00C17459"/>
    <w:rsid w:val="00C178B1"/>
    <w:rsid w:val="00C17CC4"/>
    <w:rsid w:val="00C17D6D"/>
    <w:rsid w:val="00C18274"/>
    <w:rsid w:val="00C20A25"/>
    <w:rsid w:val="00C20A8F"/>
    <w:rsid w:val="00C20A99"/>
    <w:rsid w:val="00C2107A"/>
    <w:rsid w:val="00C210FE"/>
    <w:rsid w:val="00C21138"/>
    <w:rsid w:val="00C2128B"/>
    <w:rsid w:val="00C2166D"/>
    <w:rsid w:val="00C216B1"/>
    <w:rsid w:val="00C217A2"/>
    <w:rsid w:val="00C218D1"/>
    <w:rsid w:val="00C21CAE"/>
    <w:rsid w:val="00C21E03"/>
    <w:rsid w:val="00C21E53"/>
    <w:rsid w:val="00C2207F"/>
    <w:rsid w:val="00C220B8"/>
    <w:rsid w:val="00C226FC"/>
    <w:rsid w:val="00C22D4E"/>
    <w:rsid w:val="00C22DE3"/>
    <w:rsid w:val="00C22E28"/>
    <w:rsid w:val="00C22ED1"/>
    <w:rsid w:val="00C23162"/>
    <w:rsid w:val="00C2319B"/>
    <w:rsid w:val="00C232E1"/>
    <w:rsid w:val="00C2345B"/>
    <w:rsid w:val="00C23667"/>
    <w:rsid w:val="00C23B1B"/>
    <w:rsid w:val="00C2450F"/>
    <w:rsid w:val="00C2478F"/>
    <w:rsid w:val="00C248BD"/>
    <w:rsid w:val="00C24986"/>
    <w:rsid w:val="00C24ADA"/>
    <w:rsid w:val="00C24DA7"/>
    <w:rsid w:val="00C261EA"/>
    <w:rsid w:val="00C26711"/>
    <w:rsid w:val="00C26CB5"/>
    <w:rsid w:val="00C26EAD"/>
    <w:rsid w:val="00C2706C"/>
    <w:rsid w:val="00C272EE"/>
    <w:rsid w:val="00C27321"/>
    <w:rsid w:val="00C27430"/>
    <w:rsid w:val="00C2766B"/>
    <w:rsid w:val="00C2775D"/>
    <w:rsid w:val="00C2780A"/>
    <w:rsid w:val="00C27869"/>
    <w:rsid w:val="00C27D3B"/>
    <w:rsid w:val="00C27DBF"/>
    <w:rsid w:val="00C3007E"/>
    <w:rsid w:val="00C3011B"/>
    <w:rsid w:val="00C302F5"/>
    <w:rsid w:val="00C3063B"/>
    <w:rsid w:val="00C308B1"/>
    <w:rsid w:val="00C30C54"/>
    <w:rsid w:val="00C3154B"/>
    <w:rsid w:val="00C3173A"/>
    <w:rsid w:val="00C31C85"/>
    <w:rsid w:val="00C31E6C"/>
    <w:rsid w:val="00C32040"/>
    <w:rsid w:val="00C322FC"/>
    <w:rsid w:val="00C325FB"/>
    <w:rsid w:val="00C325FD"/>
    <w:rsid w:val="00C32766"/>
    <w:rsid w:val="00C329AA"/>
    <w:rsid w:val="00C32B65"/>
    <w:rsid w:val="00C32EB7"/>
    <w:rsid w:val="00C33CEC"/>
    <w:rsid w:val="00C34197"/>
    <w:rsid w:val="00C3426A"/>
    <w:rsid w:val="00C34E49"/>
    <w:rsid w:val="00C34EC1"/>
    <w:rsid w:val="00C352ED"/>
    <w:rsid w:val="00C35377"/>
    <w:rsid w:val="00C35386"/>
    <w:rsid w:val="00C3541C"/>
    <w:rsid w:val="00C3588D"/>
    <w:rsid w:val="00C359A8"/>
    <w:rsid w:val="00C35A25"/>
    <w:rsid w:val="00C35D8B"/>
    <w:rsid w:val="00C36190"/>
    <w:rsid w:val="00C361EA"/>
    <w:rsid w:val="00C36527"/>
    <w:rsid w:val="00C3653C"/>
    <w:rsid w:val="00C36616"/>
    <w:rsid w:val="00C36E17"/>
    <w:rsid w:val="00C37009"/>
    <w:rsid w:val="00C373D4"/>
    <w:rsid w:val="00C375E7"/>
    <w:rsid w:val="00C37823"/>
    <w:rsid w:val="00C37897"/>
    <w:rsid w:val="00C37A28"/>
    <w:rsid w:val="00C4061E"/>
    <w:rsid w:val="00C40943"/>
    <w:rsid w:val="00C40B1B"/>
    <w:rsid w:val="00C41011"/>
    <w:rsid w:val="00C4169B"/>
    <w:rsid w:val="00C41A55"/>
    <w:rsid w:val="00C41B0E"/>
    <w:rsid w:val="00C41D06"/>
    <w:rsid w:val="00C42129"/>
    <w:rsid w:val="00C421F1"/>
    <w:rsid w:val="00C42B8F"/>
    <w:rsid w:val="00C43001"/>
    <w:rsid w:val="00C4348B"/>
    <w:rsid w:val="00C43817"/>
    <w:rsid w:val="00C43CE4"/>
    <w:rsid w:val="00C43EC1"/>
    <w:rsid w:val="00C43FDA"/>
    <w:rsid w:val="00C44416"/>
    <w:rsid w:val="00C444B2"/>
    <w:rsid w:val="00C44D6F"/>
    <w:rsid w:val="00C44E40"/>
    <w:rsid w:val="00C44E5D"/>
    <w:rsid w:val="00C457D3"/>
    <w:rsid w:val="00C45F5D"/>
    <w:rsid w:val="00C465F7"/>
    <w:rsid w:val="00C466B6"/>
    <w:rsid w:val="00C46714"/>
    <w:rsid w:val="00C4694C"/>
    <w:rsid w:val="00C46A90"/>
    <w:rsid w:val="00C46DDD"/>
    <w:rsid w:val="00C4710B"/>
    <w:rsid w:val="00C47266"/>
    <w:rsid w:val="00C473A5"/>
    <w:rsid w:val="00C477F8"/>
    <w:rsid w:val="00C503D3"/>
    <w:rsid w:val="00C50869"/>
    <w:rsid w:val="00C51009"/>
    <w:rsid w:val="00C5129D"/>
    <w:rsid w:val="00C5157F"/>
    <w:rsid w:val="00C516D5"/>
    <w:rsid w:val="00C51EC0"/>
    <w:rsid w:val="00C52109"/>
    <w:rsid w:val="00C52578"/>
    <w:rsid w:val="00C5299A"/>
    <w:rsid w:val="00C5349B"/>
    <w:rsid w:val="00C534A0"/>
    <w:rsid w:val="00C53C80"/>
    <w:rsid w:val="00C5472F"/>
    <w:rsid w:val="00C54821"/>
    <w:rsid w:val="00C54AC2"/>
    <w:rsid w:val="00C54B6A"/>
    <w:rsid w:val="00C54D56"/>
    <w:rsid w:val="00C550FE"/>
    <w:rsid w:val="00C551E3"/>
    <w:rsid w:val="00C55514"/>
    <w:rsid w:val="00C55706"/>
    <w:rsid w:val="00C55AE0"/>
    <w:rsid w:val="00C55C42"/>
    <w:rsid w:val="00C55C6C"/>
    <w:rsid w:val="00C55EFE"/>
    <w:rsid w:val="00C564AD"/>
    <w:rsid w:val="00C56B63"/>
    <w:rsid w:val="00C56ED1"/>
    <w:rsid w:val="00C57094"/>
    <w:rsid w:val="00C573B9"/>
    <w:rsid w:val="00C57609"/>
    <w:rsid w:val="00C576CE"/>
    <w:rsid w:val="00C57849"/>
    <w:rsid w:val="00C57BE6"/>
    <w:rsid w:val="00C57E94"/>
    <w:rsid w:val="00C60363"/>
    <w:rsid w:val="00C6073B"/>
    <w:rsid w:val="00C6076D"/>
    <w:rsid w:val="00C608D5"/>
    <w:rsid w:val="00C60AE7"/>
    <w:rsid w:val="00C60D4C"/>
    <w:rsid w:val="00C60F18"/>
    <w:rsid w:val="00C61998"/>
    <w:rsid w:val="00C61B1A"/>
    <w:rsid w:val="00C61DE7"/>
    <w:rsid w:val="00C61FE9"/>
    <w:rsid w:val="00C620AE"/>
    <w:rsid w:val="00C621B3"/>
    <w:rsid w:val="00C62704"/>
    <w:rsid w:val="00C62CAA"/>
    <w:rsid w:val="00C62F67"/>
    <w:rsid w:val="00C63067"/>
    <w:rsid w:val="00C630CB"/>
    <w:rsid w:val="00C630F2"/>
    <w:rsid w:val="00C63672"/>
    <w:rsid w:val="00C637AB"/>
    <w:rsid w:val="00C637CD"/>
    <w:rsid w:val="00C63BF3"/>
    <w:rsid w:val="00C63D9D"/>
    <w:rsid w:val="00C642A0"/>
    <w:rsid w:val="00C64DEF"/>
    <w:rsid w:val="00C64FE0"/>
    <w:rsid w:val="00C65E9E"/>
    <w:rsid w:val="00C65F5C"/>
    <w:rsid w:val="00C66018"/>
    <w:rsid w:val="00C66501"/>
    <w:rsid w:val="00C66536"/>
    <w:rsid w:val="00C66820"/>
    <w:rsid w:val="00C669E8"/>
    <w:rsid w:val="00C66A98"/>
    <w:rsid w:val="00C67349"/>
    <w:rsid w:val="00C678AD"/>
    <w:rsid w:val="00C679DA"/>
    <w:rsid w:val="00C67E17"/>
    <w:rsid w:val="00C702F8"/>
    <w:rsid w:val="00C704CE"/>
    <w:rsid w:val="00C708AE"/>
    <w:rsid w:val="00C70A04"/>
    <w:rsid w:val="00C70B55"/>
    <w:rsid w:val="00C70E3D"/>
    <w:rsid w:val="00C70E99"/>
    <w:rsid w:val="00C71521"/>
    <w:rsid w:val="00C715F1"/>
    <w:rsid w:val="00C71655"/>
    <w:rsid w:val="00C71AF1"/>
    <w:rsid w:val="00C71B08"/>
    <w:rsid w:val="00C720CD"/>
    <w:rsid w:val="00C72161"/>
    <w:rsid w:val="00C722E4"/>
    <w:rsid w:val="00C72F45"/>
    <w:rsid w:val="00C73B1A"/>
    <w:rsid w:val="00C73BC0"/>
    <w:rsid w:val="00C73C3F"/>
    <w:rsid w:val="00C73C91"/>
    <w:rsid w:val="00C73D78"/>
    <w:rsid w:val="00C7450F"/>
    <w:rsid w:val="00C74892"/>
    <w:rsid w:val="00C74A7C"/>
    <w:rsid w:val="00C74A8A"/>
    <w:rsid w:val="00C74AAC"/>
    <w:rsid w:val="00C74B4D"/>
    <w:rsid w:val="00C74F47"/>
    <w:rsid w:val="00C74F6C"/>
    <w:rsid w:val="00C75215"/>
    <w:rsid w:val="00C753C5"/>
    <w:rsid w:val="00C759AA"/>
    <w:rsid w:val="00C759CD"/>
    <w:rsid w:val="00C75A9D"/>
    <w:rsid w:val="00C75F85"/>
    <w:rsid w:val="00C75FCB"/>
    <w:rsid w:val="00C76084"/>
    <w:rsid w:val="00C7663B"/>
    <w:rsid w:val="00C7663D"/>
    <w:rsid w:val="00C76A43"/>
    <w:rsid w:val="00C76A8C"/>
    <w:rsid w:val="00C76AAF"/>
    <w:rsid w:val="00C76F17"/>
    <w:rsid w:val="00C76F8D"/>
    <w:rsid w:val="00C77239"/>
    <w:rsid w:val="00C772A8"/>
    <w:rsid w:val="00C773E0"/>
    <w:rsid w:val="00C77558"/>
    <w:rsid w:val="00C77603"/>
    <w:rsid w:val="00C77BCF"/>
    <w:rsid w:val="00C77C90"/>
    <w:rsid w:val="00C8006C"/>
    <w:rsid w:val="00C801D4"/>
    <w:rsid w:val="00C8056A"/>
    <w:rsid w:val="00C8093E"/>
    <w:rsid w:val="00C80B3A"/>
    <w:rsid w:val="00C80C6A"/>
    <w:rsid w:val="00C80DE9"/>
    <w:rsid w:val="00C80F68"/>
    <w:rsid w:val="00C8184A"/>
    <w:rsid w:val="00C819C4"/>
    <w:rsid w:val="00C81BE5"/>
    <w:rsid w:val="00C81C29"/>
    <w:rsid w:val="00C8272C"/>
    <w:rsid w:val="00C828A7"/>
    <w:rsid w:val="00C8319B"/>
    <w:rsid w:val="00C83243"/>
    <w:rsid w:val="00C83468"/>
    <w:rsid w:val="00C840F8"/>
    <w:rsid w:val="00C84501"/>
    <w:rsid w:val="00C850BF"/>
    <w:rsid w:val="00C8515F"/>
    <w:rsid w:val="00C8549E"/>
    <w:rsid w:val="00C85C58"/>
    <w:rsid w:val="00C85E07"/>
    <w:rsid w:val="00C85E94"/>
    <w:rsid w:val="00C86424"/>
    <w:rsid w:val="00C86B30"/>
    <w:rsid w:val="00C874AC"/>
    <w:rsid w:val="00C87839"/>
    <w:rsid w:val="00C8799E"/>
    <w:rsid w:val="00C87AD1"/>
    <w:rsid w:val="00C87B63"/>
    <w:rsid w:val="00C9002A"/>
    <w:rsid w:val="00C90196"/>
    <w:rsid w:val="00C90AAB"/>
    <w:rsid w:val="00C912E7"/>
    <w:rsid w:val="00C91576"/>
    <w:rsid w:val="00C91E06"/>
    <w:rsid w:val="00C9230A"/>
    <w:rsid w:val="00C926CA"/>
    <w:rsid w:val="00C92719"/>
    <w:rsid w:val="00C92726"/>
    <w:rsid w:val="00C92A41"/>
    <w:rsid w:val="00C92DAC"/>
    <w:rsid w:val="00C92F59"/>
    <w:rsid w:val="00C93758"/>
    <w:rsid w:val="00C93C28"/>
    <w:rsid w:val="00C941EA"/>
    <w:rsid w:val="00C94431"/>
    <w:rsid w:val="00C94833"/>
    <w:rsid w:val="00C94E7B"/>
    <w:rsid w:val="00C94FCC"/>
    <w:rsid w:val="00C95D70"/>
    <w:rsid w:val="00C95E7A"/>
    <w:rsid w:val="00C95F3C"/>
    <w:rsid w:val="00C96186"/>
    <w:rsid w:val="00C961C8"/>
    <w:rsid w:val="00C9627F"/>
    <w:rsid w:val="00C963A6"/>
    <w:rsid w:val="00C964AF"/>
    <w:rsid w:val="00C9663D"/>
    <w:rsid w:val="00C96B15"/>
    <w:rsid w:val="00C96C5F"/>
    <w:rsid w:val="00C96FD2"/>
    <w:rsid w:val="00C971B0"/>
    <w:rsid w:val="00C97849"/>
    <w:rsid w:val="00C97AA2"/>
    <w:rsid w:val="00C97B13"/>
    <w:rsid w:val="00C97DF4"/>
    <w:rsid w:val="00CA010C"/>
    <w:rsid w:val="00CA05E0"/>
    <w:rsid w:val="00CA0F4C"/>
    <w:rsid w:val="00CA10C3"/>
    <w:rsid w:val="00CA1FDC"/>
    <w:rsid w:val="00CA249E"/>
    <w:rsid w:val="00CA2683"/>
    <w:rsid w:val="00CA29AF"/>
    <w:rsid w:val="00CA2A6A"/>
    <w:rsid w:val="00CA2A8F"/>
    <w:rsid w:val="00CA2C09"/>
    <w:rsid w:val="00CA3001"/>
    <w:rsid w:val="00CA30BE"/>
    <w:rsid w:val="00CA36FE"/>
    <w:rsid w:val="00CA40B1"/>
    <w:rsid w:val="00CA4261"/>
    <w:rsid w:val="00CA42E1"/>
    <w:rsid w:val="00CA430B"/>
    <w:rsid w:val="00CA4EBD"/>
    <w:rsid w:val="00CA55BF"/>
    <w:rsid w:val="00CA594D"/>
    <w:rsid w:val="00CA5978"/>
    <w:rsid w:val="00CA5BEB"/>
    <w:rsid w:val="00CA5E0D"/>
    <w:rsid w:val="00CA60D3"/>
    <w:rsid w:val="00CA61D6"/>
    <w:rsid w:val="00CA6B55"/>
    <w:rsid w:val="00CA6E80"/>
    <w:rsid w:val="00CA6EAB"/>
    <w:rsid w:val="00CA717C"/>
    <w:rsid w:val="00CA740D"/>
    <w:rsid w:val="00CA75E2"/>
    <w:rsid w:val="00CA93D6"/>
    <w:rsid w:val="00CACCFD"/>
    <w:rsid w:val="00CB00E5"/>
    <w:rsid w:val="00CB0B5A"/>
    <w:rsid w:val="00CB0F2E"/>
    <w:rsid w:val="00CB115C"/>
    <w:rsid w:val="00CB12B7"/>
    <w:rsid w:val="00CB146F"/>
    <w:rsid w:val="00CB169E"/>
    <w:rsid w:val="00CB199B"/>
    <w:rsid w:val="00CB1EB1"/>
    <w:rsid w:val="00CB2088"/>
    <w:rsid w:val="00CB20FC"/>
    <w:rsid w:val="00CB2797"/>
    <w:rsid w:val="00CB2FDB"/>
    <w:rsid w:val="00CB30C4"/>
    <w:rsid w:val="00CB3210"/>
    <w:rsid w:val="00CB3413"/>
    <w:rsid w:val="00CB3503"/>
    <w:rsid w:val="00CB3662"/>
    <w:rsid w:val="00CB3C32"/>
    <w:rsid w:val="00CB3DBC"/>
    <w:rsid w:val="00CB3F9F"/>
    <w:rsid w:val="00CB42DE"/>
    <w:rsid w:val="00CB4658"/>
    <w:rsid w:val="00CB5412"/>
    <w:rsid w:val="00CB54FB"/>
    <w:rsid w:val="00CB5716"/>
    <w:rsid w:val="00CB571A"/>
    <w:rsid w:val="00CB5A13"/>
    <w:rsid w:val="00CB5A79"/>
    <w:rsid w:val="00CB62C2"/>
    <w:rsid w:val="00CB63FC"/>
    <w:rsid w:val="00CB6642"/>
    <w:rsid w:val="00CB747B"/>
    <w:rsid w:val="00CB7663"/>
    <w:rsid w:val="00CB778E"/>
    <w:rsid w:val="00CB77B3"/>
    <w:rsid w:val="00CB7ABA"/>
    <w:rsid w:val="00CB7D90"/>
    <w:rsid w:val="00CC00B2"/>
    <w:rsid w:val="00CC020F"/>
    <w:rsid w:val="00CC0A02"/>
    <w:rsid w:val="00CC0BA5"/>
    <w:rsid w:val="00CC14B8"/>
    <w:rsid w:val="00CC1530"/>
    <w:rsid w:val="00CC1D81"/>
    <w:rsid w:val="00CC1E23"/>
    <w:rsid w:val="00CC25C4"/>
    <w:rsid w:val="00CC2902"/>
    <w:rsid w:val="00CC2998"/>
    <w:rsid w:val="00CC2C76"/>
    <w:rsid w:val="00CC2D1B"/>
    <w:rsid w:val="00CC30B4"/>
    <w:rsid w:val="00CC30FB"/>
    <w:rsid w:val="00CC32EA"/>
    <w:rsid w:val="00CC3445"/>
    <w:rsid w:val="00CC3890"/>
    <w:rsid w:val="00CC3F09"/>
    <w:rsid w:val="00CC4484"/>
    <w:rsid w:val="00CC4756"/>
    <w:rsid w:val="00CC47A2"/>
    <w:rsid w:val="00CC47C7"/>
    <w:rsid w:val="00CC494B"/>
    <w:rsid w:val="00CC4962"/>
    <w:rsid w:val="00CC54B2"/>
    <w:rsid w:val="00CC597B"/>
    <w:rsid w:val="00CC59C9"/>
    <w:rsid w:val="00CC5DCB"/>
    <w:rsid w:val="00CC6EB1"/>
    <w:rsid w:val="00CC7158"/>
    <w:rsid w:val="00CC7208"/>
    <w:rsid w:val="00CC7285"/>
    <w:rsid w:val="00CC72D6"/>
    <w:rsid w:val="00CC74AD"/>
    <w:rsid w:val="00CC7788"/>
    <w:rsid w:val="00CC7976"/>
    <w:rsid w:val="00CC7C4F"/>
    <w:rsid w:val="00CC7FB7"/>
    <w:rsid w:val="00CC7FEF"/>
    <w:rsid w:val="00CD099F"/>
    <w:rsid w:val="00CD0D1F"/>
    <w:rsid w:val="00CD16B0"/>
    <w:rsid w:val="00CD1B05"/>
    <w:rsid w:val="00CD1F4E"/>
    <w:rsid w:val="00CD2191"/>
    <w:rsid w:val="00CD2454"/>
    <w:rsid w:val="00CD2563"/>
    <w:rsid w:val="00CD269E"/>
    <w:rsid w:val="00CD281C"/>
    <w:rsid w:val="00CD2A00"/>
    <w:rsid w:val="00CD2B7C"/>
    <w:rsid w:val="00CD2EE2"/>
    <w:rsid w:val="00CD3335"/>
    <w:rsid w:val="00CD34E2"/>
    <w:rsid w:val="00CD36AD"/>
    <w:rsid w:val="00CD3CA9"/>
    <w:rsid w:val="00CD3CF0"/>
    <w:rsid w:val="00CD3F1A"/>
    <w:rsid w:val="00CD46B3"/>
    <w:rsid w:val="00CD4968"/>
    <w:rsid w:val="00CD4A4A"/>
    <w:rsid w:val="00CD4C35"/>
    <w:rsid w:val="00CD591D"/>
    <w:rsid w:val="00CD5DB6"/>
    <w:rsid w:val="00CD5E5B"/>
    <w:rsid w:val="00CD5EF5"/>
    <w:rsid w:val="00CD63EA"/>
    <w:rsid w:val="00CD67CB"/>
    <w:rsid w:val="00CD6BE1"/>
    <w:rsid w:val="00CD6FD3"/>
    <w:rsid w:val="00CD744D"/>
    <w:rsid w:val="00CD745A"/>
    <w:rsid w:val="00CD7E11"/>
    <w:rsid w:val="00CD7FA2"/>
    <w:rsid w:val="00CD7FCD"/>
    <w:rsid w:val="00CE042D"/>
    <w:rsid w:val="00CE096C"/>
    <w:rsid w:val="00CE0B05"/>
    <w:rsid w:val="00CE0C97"/>
    <w:rsid w:val="00CE1573"/>
    <w:rsid w:val="00CE1869"/>
    <w:rsid w:val="00CE189F"/>
    <w:rsid w:val="00CE1A33"/>
    <w:rsid w:val="00CE1D38"/>
    <w:rsid w:val="00CE1E07"/>
    <w:rsid w:val="00CE1F9C"/>
    <w:rsid w:val="00CE20A0"/>
    <w:rsid w:val="00CE2192"/>
    <w:rsid w:val="00CE22CA"/>
    <w:rsid w:val="00CE24DC"/>
    <w:rsid w:val="00CE2629"/>
    <w:rsid w:val="00CE2CB3"/>
    <w:rsid w:val="00CE2CE9"/>
    <w:rsid w:val="00CE2D0F"/>
    <w:rsid w:val="00CE3344"/>
    <w:rsid w:val="00CE34CA"/>
    <w:rsid w:val="00CE3A34"/>
    <w:rsid w:val="00CE3E6C"/>
    <w:rsid w:val="00CE43ED"/>
    <w:rsid w:val="00CE45F9"/>
    <w:rsid w:val="00CE48D2"/>
    <w:rsid w:val="00CE4A68"/>
    <w:rsid w:val="00CE4A92"/>
    <w:rsid w:val="00CE502C"/>
    <w:rsid w:val="00CE51E8"/>
    <w:rsid w:val="00CE521B"/>
    <w:rsid w:val="00CE5327"/>
    <w:rsid w:val="00CE53F8"/>
    <w:rsid w:val="00CE55FE"/>
    <w:rsid w:val="00CE56FE"/>
    <w:rsid w:val="00CE6443"/>
    <w:rsid w:val="00CE65C3"/>
    <w:rsid w:val="00CE6879"/>
    <w:rsid w:val="00CE6A43"/>
    <w:rsid w:val="00CE6BDD"/>
    <w:rsid w:val="00CE6C85"/>
    <w:rsid w:val="00CE6D73"/>
    <w:rsid w:val="00CE6EDC"/>
    <w:rsid w:val="00CE7692"/>
    <w:rsid w:val="00CE7973"/>
    <w:rsid w:val="00CE7A65"/>
    <w:rsid w:val="00CE7C00"/>
    <w:rsid w:val="00CE7EA2"/>
    <w:rsid w:val="00CF02A4"/>
    <w:rsid w:val="00CF0983"/>
    <w:rsid w:val="00CF0ED7"/>
    <w:rsid w:val="00CF0FAB"/>
    <w:rsid w:val="00CF10E6"/>
    <w:rsid w:val="00CF17DC"/>
    <w:rsid w:val="00CF20B5"/>
    <w:rsid w:val="00CF221D"/>
    <w:rsid w:val="00CF255F"/>
    <w:rsid w:val="00CF25BB"/>
    <w:rsid w:val="00CF2719"/>
    <w:rsid w:val="00CF27E6"/>
    <w:rsid w:val="00CF29DD"/>
    <w:rsid w:val="00CF3049"/>
    <w:rsid w:val="00CF30A5"/>
    <w:rsid w:val="00CF3709"/>
    <w:rsid w:val="00CF3C9B"/>
    <w:rsid w:val="00CF47E1"/>
    <w:rsid w:val="00CF4836"/>
    <w:rsid w:val="00CF48B2"/>
    <w:rsid w:val="00CF49D7"/>
    <w:rsid w:val="00CF4C9D"/>
    <w:rsid w:val="00CF4EF9"/>
    <w:rsid w:val="00CF4F29"/>
    <w:rsid w:val="00CF50E1"/>
    <w:rsid w:val="00CF54EB"/>
    <w:rsid w:val="00CF609D"/>
    <w:rsid w:val="00CF60A3"/>
    <w:rsid w:val="00CF652F"/>
    <w:rsid w:val="00CF667B"/>
    <w:rsid w:val="00CF66C8"/>
    <w:rsid w:val="00CF6BA4"/>
    <w:rsid w:val="00CF6DF3"/>
    <w:rsid w:val="00CF7112"/>
    <w:rsid w:val="00CF7151"/>
    <w:rsid w:val="00CF73B7"/>
    <w:rsid w:val="00CF75BA"/>
    <w:rsid w:val="00CF7952"/>
    <w:rsid w:val="00CF7E3F"/>
    <w:rsid w:val="00CF7EB0"/>
    <w:rsid w:val="00D00547"/>
    <w:rsid w:val="00D0061F"/>
    <w:rsid w:val="00D00E49"/>
    <w:rsid w:val="00D00F19"/>
    <w:rsid w:val="00D01286"/>
    <w:rsid w:val="00D01BE0"/>
    <w:rsid w:val="00D01EFA"/>
    <w:rsid w:val="00D02530"/>
    <w:rsid w:val="00D025A6"/>
    <w:rsid w:val="00D025BA"/>
    <w:rsid w:val="00D02873"/>
    <w:rsid w:val="00D030E7"/>
    <w:rsid w:val="00D035A1"/>
    <w:rsid w:val="00D03626"/>
    <w:rsid w:val="00D036F0"/>
    <w:rsid w:val="00D03960"/>
    <w:rsid w:val="00D03B17"/>
    <w:rsid w:val="00D03B77"/>
    <w:rsid w:val="00D03DBE"/>
    <w:rsid w:val="00D041AF"/>
    <w:rsid w:val="00D0438A"/>
    <w:rsid w:val="00D048DA"/>
    <w:rsid w:val="00D04A83"/>
    <w:rsid w:val="00D04B84"/>
    <w:rsid w:val="00D04FAB"/>
    <w:rsid w:val="00D0530F"/>
    <w:rsid w:val="00D05974"/>
    <w:rsid w:val="00D05A5F"/>
    <w:rsid w:val="00D06902"/>
    <w:rsid w:val="00D06B5F"/>
    <w:rsid w:val="00D06D0E"/>
    <w:rsid w:val="00D06FE0"/>
    <w:rsid w:val="00D07591"/>
    <w:rsid w:val="00D07752"/>
    <w:rsid w:val="00D07DB8"/>
    <w:rsid w:val="00D102C5"/>
    <w:rsid w:val="00D10A29"/>
    <w:rsid w:val="00D112B2"/>
    <w:rsid w:val="00D116FD"/>
    <w:rsid w:val="00D121C7"/>
    <w:rsid w:val="00D1222E"/>
    <w:rsid w:val="00D123E1"/>
    <w:rsid w:val="00D12543"/>
    <w:rsid w:val="00D126C5"/>
    <w:rsid w:val="00D127A1"/>
    <w:rsid w:val="00D12D1B"/>
    <w:rsid w:val="00D13556"/>
    <w:rsid w:val="00D136E4"/>
    <w:rsid w:val="00D13A16"/>
    <w:rsid w:val="00D13E43"/>
    <w:rsid w:val="00D13EB4"/>
    <w:rsid w:val="00D14111"/>
    <w:rsid w:val="00D1439E"/>
    <w:rsid w:val="00D143E8"/>
    <w:rsid w:val="00D14CDC"/>
    <w:rsid w:val="00D15708"/>
    <w:rsid w:val="00D15C63"/>
    <w:rsid w:val="00D1609F"/>
    <w:rsid w:val="00D16734"/>
    <w:rsid w:val="00D1681E"/>
    <w:rsid w:val="00D16AE5"/>
    <w:rsid w:val="00D16E24"/>
    <w:rsid w:val="00D1709A"/>
    <w:rsid w:val="00D17704"/>
    <w:rsid w:val="00D177E0"/>
    <w:rsid w:val="00D17A1A"/>
    <w:rsid w:val="00D206A6"/>
    <w:rsid w:val="00D2073F"/>
    <w:rsid w:val="00D20FBA"/>
    <w:rsid w:val="00D219A1"/>
    <w:rsid w:val="00D21D4B"/>
    <w:rsid w:val="00D226F4"/>
    <w:rsid w:val="00D22A81"/>
    <w:rsid w:val="00D22A84"/>
    <w:rsid w:val="00D22C5D"/>
    <w:rsid w:val="00D22EAC"/>
    <w:rsid w:val="00D234A6"/>
    <w:rsid w:val="00D23518"/>
    <w:rsid w:val="00D23911"/>
    <w:rsid w:val="00D23D42"/>
    <w:rsid w:val="00D23D7D"/>
    <w:rsid w:val="00D23DCE"/>
    <w:rsid w:val="00D23E0C"/>
    <w:rsid w:val="00D2420B"/>
    <w:rsid w:val="00D2429E"/>
    <w:rsid w:val="00D245A0"/>
    <w:rsid w:val="00D24641"/>
    <w:rsid w:val="00D24C0F"/>
    <w:rsid w:val="00D24D04"/>
    <w:rsid w:val="00D250FA"/>
    <w:rsid w:val="00D2547F"/>
    <w:rsid w:val="00D257A0"/>
    <w:rsid w:val="00D25DD6"/>
    <w:rsid w:val="00D25ED8"/>
    <w:rsid w:val="00D26767"/>
    <w:rsid w:val="00D271DA"/>
    <w:rsid w:val="00D27B63"/>
    <w:rsid w:val="00D27FBD"/>
    <w:rsid w:val="00D27FDF"/>
    <w:rsid w:val="00D30011"/>
    <w:rsid w:val="00D30344"/>
    <w:rsid w:val="00D30986"/>
    <w:rsid w:val="00D30AB0"/>
    <w:rsid w:val="00D30FDF"/>
    <w:rsid w:val="00D311C6"/>
    <w:rsid w:val="00D311F6"/>
    <w:rsid w:val="00D31659"/>
    <w:rsid w:val="00D31892"/>
    <w:rsid w:val="00D31929"/>
    <w:rsid w:val="00D319E5"/>
    <w:rsid w:val="00D319F6"/>
    <w:rsid w:val="00D31B57"/>
    <w:rsid w:val="00D31DE8"/>
    <w:rsid w:val="00D31E0A"/>
    <w:rsid w:val="00D32281"/>
    <w:rsid w:val="00D323D3"/>
    <w:rsid w:val="00D32E2C"/>
    <w:rsid w:val="00D33407"/>
    <w:rsid w:val="00D33654"/>
    <w:rsid w:val="00D3385B"/>
    <w:rsid w:val="00D33E37"/>
    <w:rsid w:val="00D33FDC"/>
    <w:rsid w:val="00D341D9"/>
    <w:rsid w:val="00D343C1"/>
    <w:rsid w:val="00D34BBB"/>
    <w:rsid w:val="00D35164"/>
    <w:rsid w:val="00D355A4"/>
    <w:rsid w:val="00D35B10"/>
    <w:rsid w:val="00D35BBD"/>
    <w:rsid w:val="00D35C0E"/>
    <w:rsid w:val="00D35D8E"/>
    <w:rsid w:val="00D35EC0"/>
    <w:rsid w:val="00D363AE"/>
    <w:rsid w:val="00D36AED"/>
    <w:rsid w:val="00D36C01"/>
    <w:rsid w:val="00D36CA0"/>
    <w:rsid w:val="00D370CE"/>
    <w:rsid w:val="00D3723E"/>
    <w:rsid w:val="00D376CE"/>
    <w:rsid w:val="00D377AE"/>
    <w:rsid w:val="00D37F13"/>
    <w:rsid w:val="00D37FE0"/>
    <w:rsid w:val="00D401AD"/>
    <w:rsid w:val="00D4043D"/>
    <w:rsid w:val="00D4046C"/>
    <w:rsid w:val="00D4050F"/>
    <w:rsid w:val="00D40801"/>
    <w:rsid w:val="00D40863"/>
    <w:rsid w:val="00D408CD"/>
    <w:rsid w:val="00D40E0C"/>
    <w:rsid w:val="00D410FD"/>
    <w:rsid w:val="00D414A4"/>
    <w:rsid w:val="00D41922"/>
    <w:rsid w:val="00D41EF5"/>
    <w:rsid w:val="00D42413"/>
    <w:rsid w:val="00D4282C"/>
    <w:rsid w:val="00D42887"/>
    <w:rsid w:val="00D43535"/>
    <w:rsid w:val="00D43C04"/>
    <w:rsid w:val="00D440DF"/>
    <w:rsid w:val="00D440E6"/>
    <w:rsid w:val="00D4435E"/>
    <w:rsid w:val="00D44EAE"/>
    <w:rsid w:val="00D4549C"/>
    <w:rsid w:val="00D45508"/>
    <w:rsid w:val="00D45789"/>
    <w:rsid w:val="00D45908"/>
    <w:rsid w:val="00D4596E"/>
    <w:rsid w:val="00D45B64"/>
    <w:rsid w:val="00D45FC9"/>
    <w:rsid w:val="00D45FD4"/>
    <w:rsid w:val="00D464FE"/>
    <w:rsid w:val="00D471AF"/>
    <w:rsid w:val="00D477D9"/>
    <w:rsid w:val="00D479DE"/>
    <w:rsid w:val="00D47CB6"/>
    <w:rsid w:val="00D504AB"/>
    <w:rsid w:val="00D506D0"/>
    <w:rsid w:val="00D51039"/>
    <w:rsid w:val="00D513EB"/>
    <w:rsid w:val="00D5158A"/>
    <w:rsid w:val="00D5192A"/>
    <w:rsid w:val="00D522D1"/>
    <w:rsid w:val="00D5284E"/>
    <w:rsid w:val="00D52BB5"/>
    <w:rsid w:val="00D53004"/>
    <w:rsid w:val="00D5322F"/>
    <w:rsid w:val="00D53334"/>
    <w:rsid w:val="00D53914"/>
    <w:rsid w:val="00D53AB2"/>
    <w:rsid w:val="00D53C17"/>
    <w:rsid w:val="00D53C54"/>
    <w:rsid w:val="00D53EF4"/>
    <w:rsid w:val="00D53FE6"/>
    <w:rsid w:val="00D540DE"/>
    <w:rsid w:val="00D54462"/>
    <w:rsid w:val="00D547EC"/>
    <w:rsid w:val="00D549D8"/>
    <w:rsid w:val="00D54A7D"/>
    <w:rsid w:val="00D54CE6"/>
    <w:rsid w:val="00D551AA"/>
    <w:rsid w:val="00D557E7"/>
    <w:rsid w:val="00D55880"/>
    <w:rsid w:val="00D55CA1"/>
    <w:rsid w:val="00D56172"/>
    <w:rsid w:val="00D56978"/>
    <w:rsid w:val="00D56AAA"/>
    <w:rsid w:val="00D56B5F"/>
    <w:rsid w:val="00D56D18"/>
    <w:rsid w:val="00D57500"/>
    <w:rsid w:val="00D57785"/>
    <w:rsid w:val="00D57C74"/>
    <w:rsid w:val="00D60088"/>
    <w:rsid w:val="00D60133"/>
    <w:rsid w:val="00D60137"/>
    <w:rsid w:val="00D603E4"/>
    <w:rsid w:val="00D605B4"/>
    <w:rsid w:val="00D606CE"/>
    <w:rsid w:val="00D60958"/>
    <w:rsid w:val="00D6104D"/>
    <w:rsid w:val="00D610D8"/>
    <w:rsid w:val="00D611B3"/>
    <w:rsid w:val="00D6122A"/>
    <w:rsid w:val="00D61590"/>
    <w:rsid w:val="00D61763"/>
    <w:rsid w:val="00D617E7"/>
    <w:rsid w:val="00D61B74"/>
    <w:rsid w:val="00D61CBE"/>
    <w:rsid w:val="00D626A5"/>
    <w:rsid w:val="00D627F3"/>
    <w:rsid w:val="00D62B47"/>
    <w:rsid w:val="00D62DFE"/>
    <w:rsid w:val="00D63735"/>
    <w:rsid w:val="00D63DD7"/>
    <w:rsid w:val="00D649FF"/>
    <w:rsid w:val="00D65799"/>
    <w:rsid w:val="00D6589D"/>
    <w:rsid w:val="00D65920"/>
    <w:rsid w:val="00D65C1C"/>
    <w:rsid w:val="00D66010"/>
    <w:rsid w:val="00D661E0"/>
    <w:rsid w:val="00D66401"/>
    <w:rsid w:val="00D66848"/>
    <w:rsid w:val="00D66890"/>
    <w:rsid w:val="00D66C2E"/>
    <w:rsid w:val="00D66FFB"/>
    <w:rsid w:val="00D67EEC"/>
    <w:rsid w:val="00D6DF15"/>
    <w:rsid w:val="00D7009F"/>
    <w:rsid w:val="00D70274"/>
    <w:rsid w:val="00D704CA"/>
    <w:rsid w:val="00D70ED2"/>
    <w:rsid w:val="00D70FEE"/>
    <w:rsid w:val="00D7131A"/>
    <w:rsid w:val="00D713D2"/>
    <w:rsid w:val="00D713E2"/>
    <w:rsid w:val="00D714D3"/>
    <w:rsid w:val="00D71851"/>
    <w:rsid w:val="00D71E8A"/>
    <w:rsid w:val="00D7238F"/>
    <w:rsid w:val="00D7272F"/>
    <w:rsid w:val="00D72E14"/>
    <w:rsid w:val="00D73081"/>
    <w:rsid w:val="00D73256"/>
    <w:rsid w:val="00D7348D"/>
    <w:rsid w:val="00D7364B"/>
    <w:rsid w:val="00D73F0F"/>
    <w:rsid w:val="00D73F11"/>
    <w:rsid w:val="00D74177"/>
    <w:rsid w:val="00D7417E"/>
    <w:rsid w:val="00D742DC"/>
    <w:rsid w:val="00D745E2"/>
    <w:rsid w:val="00D74F68"/>
    <w:rsid w:val="00D75017"/>
    <w:rsid w:val="00D75BBD"/>
    <w:rsid w:val="00D75CB4"/>
    <w:rsid w:val="00D75FC9"/>
    <w:rsid w:val="00D75FD0"/>
    <w:rsid w:val="00D76178"/>
    <w:rsid w:val="00D7637F"/>
    <w:rsid w:val="00D763EE"/>
    <w:rsid w:val="00D76566"/>
    <w:rsid w:val="00D765FE"/>
    <w:rsid w:val="00D76A96"/>
    <w:rsid w:val="00D76EAB"/>
    <w:rsid w:val="00D76EB3"/>
    <w:rsid w:val="00D770E7"/>
    <w:rsid w:val="00D77157"/>
    <w:rsid w:val="00D77529"/>
    <w:rsid w:val="00D776C0"/>
    <w:rsid w:val="00D7787E"/>
    <w:rsid w:val="00D77A66"/>
    <w:rsid w:val="00D77AD1"/>
    <w:rsid w:val="00D77B74"/>
    <w:rsid w:val="00D77CDE"/>
    <w:rsid w:val="00D77DC9"/>
    <w:rsid w:val="00D8076C"/>
    <w:rsid w:val="00D80F63"/>
    <w:rsid w:val="00D81BD1"/>
    <w:rsid w:val="00D81CDF"/>
    <w:rsid w:val="00D820FD"/>
    <w:rsid w:val="00D8223B"/>
    <w:rsid w:val="00D8243A"/>
    <w:rsid w:val="00D82488"/>
    <w:rsid w:val="00D8249C"/>
    <w:rsid w:val="00D825B5"/>
    <w:rsid w:val="00D826F7"/>
    <w:rsid w:val="00D82B84"/>
    <w:rsid w:val="00D82E5E"/>
    <w:rsid w:val="00D82ED3"/>
    <w:rsid w:val="00D833C1"/>
    <w:rsid w:val="00D837A1"/>
    <w:rsid w:val="00D837D4"/>
    <w:rsid w:val="00D83990"/>
    <w:rsid w:val="00D83A8C"/>
    <w:rsid w:val="00D83B05"/>
    <w:rsid w:val="00D84171"/>
    <w:rsid w:val="00D84618"/>
    <w:rsid w:val="00D84984"/>
    <w:rsid w:val="00D84AC4"/>
    <w:rsid w:val="00D84BA4"/>
    <w:rsid w:val="00D84D81"/>
    <w:rsid w:val="00D84EE5"/>
    <w:rsid w:val="00D85257"/>
    <w:rsid w:val="00D86448"/>
    <w:rsid w:val="00D867F3"/>
    <w:rsid w:val="00D87274"/>
    <w:rsid w:val="00D872AE"/>
    <w:rsid w:val="00D875AF"/>
    <w:rsid w:val="00D87B38"/>
    <w:rsid w:val="00D87C80"/>
    <w:rsid w:val="00D87C8D"/>
    <w:rsid w:val="00D900FC"/>
    <w:rsid w:val="00D9011B"/>
    <w:rsid w:val="00D9040B"/>
    <w:rsid w:val="00D90AEE"/>
    <w:rsid w:val="00D90C3A"/>
    <w:rsid w:val="00D915B6"/>
    <w:rsid w:val="00D91857"/>
    <w:rsid w:val="00D91870"/>
    <w:rsid w:val="00D92375"/>
    <w:rsid w:val="00D9281A"/>
    <w:rsid w:val="00D92A8C"/>
    <w:rsid w:val="00D92B32"/>
    <w:rsid w:val="00D92F70"/>
    <w:rsid w:val="00D936D2"/>
    <w:rsid w:val="00D93A03"/>
    <w:rsid w:val="00D93BB9"/>
    <w:rsid w:val="00D93C3D"/>
    <w:rsid w:val="00D93DAA"/>
    <w:rsid w:val="00D94883"/>
    <w:rsid w:val="00D94C19"/>
    <w:rsid w:val="00D951FD"/>
    <w:rsid w:val="00D95757"/>
    <w:rsid w:val="00D95988"/>
    <w:rsid w:val="00D95D06"/>
    <w:rsid w:val="00D96C16"/>
    <w:rsid w:val="00D96E05"/>
    <w:rsid w:val="00D96EB5"/>
    <w:rsid w:val="00D97010"/>
    <w:rsid w:val="00D97266"/>
    <w:rsid w:val="00D97336"/>
    <w:rsid w:val="00D973D0"/>
    <w:rsid w:val="00D9741F"/>
    <w:rsid w:val="00D97785"/>
    <w:rsid w:val="00D978AB"/>
    <w:rsid w:val="00D97F99"/>
    <w:rsid w:val="00DA0229"/>
    <w:rsid w:val="00DA022D"/>
    <w:rsid w:val="00DA0246"/>
    <w:rsid w:val="00DA061D"/>
    <w:rsid w:val="00DA065D"/>
    <w:rsid w:val="00DA0732"/>
    <w:rsid w:val="00DA0937"/>
    <w:rsid w:val="00DA09C9"/>
    <w:rsid w:val="00DA0A2A"/>
    <w:rsid w:val="00DA0A60"/>
    <w:rsid w:val="00DA0B7B"/>
    <w:rsid w:val="00DA0E08"/>
    <w:rsid w:val="00DA11F2"/>
    <w:rsid w:val="00DA122D"/>
    <w:rsid w:val="00DA16BB"/>
    <w:rsid w:val="00DA1833"/>
    <w:rsid w:val="00DA196A"/>
    <w:rsid w:val="00DA19E5"/>
    <w:rsid w:val="00DA1C6A"/>
    <w:rsid w:val="00DA1F6B"/>
    <w:rsid w:val="00DA21DD"/>
    <w:rsid w:val="00DA2C70"/>
    <w:rsid w:val="00DA387A"/>
    <w:rsid w:val="00DA3B8F"/>
    <w:rsid w:val="00DA3C73"/>
    <w:rsid w:val="00DA3D63"/>
    <w:rsid w:val="00DA3E6B"/>
    <w:rsid w:val="00DA3F5B"/>
    <w:rsid w:val="00DA43F7"/>
    <w:rsid w:val="00DA467B"/>
    <w:rsid w:val="00DA47F5"/>
    <w:rsid w:val="00DA4A19"/>
    <w:rsid w:val="00DA575C"/>
    <w:rsid w:val="00DA5B51"/>
    <w:rsid w:val="00DA5DDA"/>
    <w:rsid w:val="00DA5F5C"/>
    <w:rsid w:val="00DA636E"/>
    <w:rsid w:val="00DA7100"/>
    <w:rsid w:val="00DA7354"/>
    <w:rsid w:val="00DA7B42"/>
    <w:rsid w:val="00DB0032"/>
    <w:rsid w:val="00DB0134"/>
    <w:rsid w:val="00DB0CFC"/>
    <w:rsid w:val="00DB0E30"/>
    <w:rsid w:val="00DB14AF"/>
    <w:rsid w:val="00DB15C0"/>
    <w:rsid w:val="00DB181F"/>
    <w:rsid w:val="00DB1D2A"/>
    <w:rsid w:val="00DB20A2"/>
    <w:rsid w:val="00DB249E"/>
    <w:rsid w:val="00DB2699"/>
    <w:rsid w:val="00DB28CC"/>
    <w:rsid w:val="00DB36C2"/>
    <w:rsid w:val="00DB3822"/>
    <w:rsid w:val="00DB3C11"/>
    <w:rsid w:val="00DB3CB2"/>
    <w:rsid w:val="00DB4318"/>
    <w:rsid w:val="00DB464B"/>
    <w:rsid w:val="00DB5254"/>
    <w:rsid w:val="00DB546B"/>
    <w:rsid w:val="00DB55B6"/>
    <w:rsid w:val="00DB5855"/>
    <w:rsid w:val="00DB5DA4"/>
    <w:rsid w:val="00DB64DA"/>
    <w:rsid w:val="00DB67C2"/>
    <w:rsid w:val="00DB6956"/>
    <w:rsid w:val="00DB6B64"/>
    <w:rsid w:val="00DB6C71"/>
    <w:rsid w:val="00DB6D57"/>
    <w:rsid w:val="00DB6DD3"/>
    <w:rsid w:val="00DB6EAC"/>
    <w:rsid w:val="00DB72DF"/>
    <w:rsid w:val="00DB7325"/>
    <w:rsid w:val="00DB7CB1"/>
    <w:rsid w:val="00DB7EE3"/>
    <w:rsid w:val="00DC0025"/>
    <w:rsid w:val="00DC0698"/>
    <w:rsid w:val="00DC0B10"/>
    <w:rsid w:val="00DC164A"/>
    <w:rsid w:val="00DC17E1"/>
    <w:rsid w:val="00DC1BED"/>
    <w:rsid w:val="00DC319C"/>
    <w:rsid w:val="00DC3272"/>
    <w:rsid w:val="00DC3759"/>
    <w:rsid w:val="00DC38ED"/>
    <w:rsid w:val="00DC3A2A"/>
    <w:rsid w:val="00DC3A45"/>
    <w:rsid w:val="00DC3AB5"/>
    <w:rsid w:val="00DC3B15"/>
    <w:rsid w:val="00DC3CD5"/>
    <w:rsid w:val="00DC405C"/>
    <w:rsid w:val="00DC495F"/>
    <w:rsid w:val="00DC4EDD"/>
    <w:rsid w:val="00DC524F"/>
    <w:rsid w:val="00DC576F"/>
    <w:rsid w:val="00DC6184"/>
    <w:rsid w:val="00DC67B3"/>
    <w:rsid w:val="00DC6C72"/>
    <w:rsid w:val="00DC7F93"/>
    <w:rsid w:val="00DD013F"/>
    <w:rsid w:val="00DD0194"/>
    <w:rsid w:val="00DD026B"/>
    <w:rsid w:val="00DD04EE"/>
    <w:rsid w:val="00DD08C3"/>
    <w:rsid w:val="00DD0A18"/>
    <w:rsid w:val="00DD1088"/>
    <w:rsid w:val="00DD10BC"/>
    <w:rsid w:val="00DD1144"/>
    <w:rsid w:val="00DD12DB"/>
    <w:rsid w:val="00DD17F1"/>
    <w:rsid w:val="00DD184F"/>
    <w:rsid w:val="00DD1BB1"/>
    <w:rsid w:val="00DD1ED9"/>
    <w:rsid w:val="00DD2219"/>
    <w:rsid w:val="00DD25CA"/>
    <w:rsid w:val="00DD29C2"/>
    <w:rsid w:val="00DD30F8"/>
    <w:rsid w:val="00DD3422"/>
    <w:rsid w:val="00DD3F05"/>
    <w:rsid w:val="00DD3F85"/>
    <w:rsid w:val="00DD4382"/>
    <w:rsid w:val="00DD4666"/>
    <w:rsid w:val="00DD479E"/>
    <w:rsid w:val="00DD4832"/>
    <w:rsid w:val="00DD5158"/>
    <w:rsid w:val="00DD57C1"/>
    <w:rsid w:val="00DD5C1A"/>
    <w:rsid w:val="00DD5D6F"/>
    <w:rsid w:val="00DD5FF1"/>
    <w:rsid w:val="00DD60FA"/>
    <w:rsid w:val="00DD623E"/>
    <w:rsid w:val="00DD65A3"/>
    <w:rsid w:val="00DD66B7"/>
    <w:rsid w:val="00DD789D"/>
    <w:rsid w:val="00DD7900"/>
    <w:rsid w:val="00DD7CB2"/>
    <w:rsid w:val="00DE0D6A"/>
    <w:rsid w:val="00DE0D70"/>
    <w:rsid w:val="00DE10CB"/>
    <w:rsid w:val="00DE11DE"/>
    <w:rsid w:val="00DE181D"/>
    <w:rsid w:val="00DE215E"/>
    <w:rsid w:val="00DE2AEF"/>
    <w:rsid w:val="00DE2BB4"/>
    <w:rsid w:val="00DE2C56"/>
    <w:rsid w:val="00DE2C5C"/>
    <w:rsid w:val="00DE3007"/>
    <w:rsid w:val="00DE331E"/>
    <w:rsid w:val="00DE369D"/>
    <w:rsid w:val="00DE3BAD"/>
    <w:rsid w:val="00DE4024"/>
    <w:rsid w:val="00DE409B"/>
    <w:rsid w:val="00DE4102"/>
    <w:rsid w:val="00DE42FB"/>
    <w:rsid w:val="00DE45D3"/>
    <w:rsid w:val="00DE4A4E"/>
    <w:rsid w:val="00DE4B20"/>
    <w:rsid w:val="00DE4BF4"/>
    <w:rsid w:val="00DE4C56"/>
    <w:rsid w:val="00DE4E5C"/>
    <w:rsid w:val="00DE5450"/>
    <w:rsid w:val="00DE569E"/>
    <w:rsid w:val="00DE5F35"/>
    <w:rsid w:val="00DE635A"/>
    <w:rsid w:val="00DE65D3"/>
    <w:rsid w:val="00DE6643"/>
    <w:rsid w:val="00DE66F6"/>
    <w:rsid w:val="00DE67DF"/>
    <w:rsid w:val="00DE6A01"/>
    <w:rsid w:val="00DE6C91"/>
    <w:rsid w:val="00DE6CFE"/>
    <w:rsid w:val="00DE6F42"/>
    <w:rsid w:val="00DE720D"/>
    <w:rsid w:val="00DE7373"/>
    <w:rsid w:val="00DE741A"/>
    <w:rsid w:val="00DE78D4"/>
    <w:rsid w:val="00DE7AA5"/>
    <w:rsid w:val="00DE7E1A"/>
    <w:rsid w:val="00DE7EA7"/>
    <w:rsid w:val="00DE7EE3"/>
    <w:rsid w:val="00DF027A"/>
    <w:rsid w:val="00DF036B"/>
    <w:rsid w:val="00DF03FA"/>
    <w:rsid w:val="00DF05AB"/>
    <w:rsid w:val="00DF07C3"/>
    <w:rsid w:val="00DF08D8"/>
    <w:rsid w:val="00DF092D"/>
    <w:rsid w:val="00DF0986"/>
    <w:rsid w:val="00DF0B24"/>
    <w:rsid w:val="00DF0D0A"/>
    <w:rsid w:val="00DF1001"/>
    <w:rsid w:val="00DF1166"/>
    <w:rsid w:val="00DF13B1"/>
    <w:rsid w:val="00DF1F4C"/>
    <w:rsid w:val="00DF2058"/>
    <w:rsid w:val="00DF2084"/>
    <w:rsid w:val="00DF2101"/>
    <w:rsid w:val="00DF22DE"/>
    <w:rsid w:val="00DF239D"/>
    <w:rsid w:val="00DF239F"/>
    <w:rsid w:val="00DF2546"/>
    <w:rsid w:val="00DF2DEB"/>
    <w:rsid w:val="00DF2FF3"/>
    <w:rsid w:val="00DF3114"/>
    <w:rsid w:val="00DF3365"/>
    <w:rsid w:val="00DF3E4D"/>
    <w:rsid w:val="00DF3FFD"/>
    <w:rsid w:val="00DF4215"/>
    <w:rsid w:val="00DF4516"/>
    <w:rsid w:val="00DF4622"/>
    <w:rsid w:val="00DF4CD1"/>
    <w:rsid w:val="00DF4F6E"/>
    <w:rsid w:val="00DF5153"/>
    <w:rsid w:val="00DF5799"/>
    <w:rsid w:val="00DF6471"/>
    <w:rsid w:val="00DF6F0A"/>
    <w:rsid w:val="00DF72A3"/>
    <w:rsid w:val="00DF7687"/>
    <w:rsid w:val="00DF7AAE"/>
    <w:rsid w:val="00DF7B0D"/>
    <w:rsid w:val="00DF7C9E"/>
    <w:rsid w:val="00DF7E24"/>
    <w:rsid w:val="00DF7F3B"/>
    <w:rsid w:val="00E002B6"/>
    <w:rsid w:val="00E005C7"/>
    <w:rsid w:val="00E00CBF"/>
    <w:rsid w:val="00E01313"/>
    <w:rsid w:val="00E01461"/>
    <w:rsid w:val="00E016F8"/>
    <w:rsid w:val="00E01EF3"/>
    <w:rsid w:val="00E0245A"/>
    <w:rsid w:val="00E025A7"/>
    <w:rsid w:val="00E02B4E"/>
    <w:rsid w:val="00E033A4"/>
    <w:rsid w:val="00E034BB"/>
    <w:rsid w:val="00E036D5"/>
    <w:rsid w:val="00E03A54"/>
    <w:rsid w:val="00E03B82"/>
    <w:rsid w:val="00E03DA9"/>
    <w:rsid w:val="00E0414E"/>
    <w:rsid w:val="00E046B2"/>
    <w:rsid w:val="00E048EA"/>
    <w:rsid w:val="00E04D21"/>
    <w:rsid w:val="00E053C7"/>
    <w:rsid w:val="00E05904"/>
    <w:rsid w:val="00E05A65"/>
    <w:rsid w:val="00E05BAA"/>
    <w:rsid w:val="00E05D4F"/>
    <w:rsid w:val="00E05E1D"/>
    <w:rsid w:val="00E06734"/>
    <w:rsid w:val="00E0674B"/>
    <w:rsid w:val="00E06828"/>
    <w:rsid w:val="00E0692A"/>
    <w:rsid w:val="00E07207"/>
    <w:rsid w:val="00E0732D"/>
    <w:rsid w:val="00E07739"/>
    <w:rsid w:val="00E07E4B"/>
    <w:rsid w:val="00E07F17"/>
    <w:rsid w:val="00E106C9"/>
    <w:rsid w:val="00E109B4"/>
    <w:rsid w:val="00E10CC2"/>
    <w:rsid w:val="00E10D01"/>
    <w:rsid w:val="00E11742"/>
    <w:rsid w:val="00E120A6"/>
    <w:rsid w:val="00E120D7"/>
    <w:rsid w:val="00E1230B"/>
    <w:rsid w:val="00E12680"/>
    <w:rsid w:val="00E1277E"/>
    <w:rsid w:val="00E12A6F"/>
    <w:rsid w:val="00E12FC9"/>
    <w:rsid w:val="00E12FCB"/>
    <w:rsid w:val="00E13090"/>
    <w:rsid w:val="00E1328B"/>
    <w:rsid w:val="00E13637"/>
    <w:rsid w:val="00E13835"/>
    <w:rsid w:val="00E14035"/>
    <w:rsid w:val="00E14082"/>
    <w:rsid w:val="00E14186"/>
    <w:rsid w:val="00E1443F"/>
    <w:rsid w:val="00E149E9"/>
    <w:rsid w:val="00E14CF4"/>
    <w:rsid w:val="00E14EC9"/>
    <w:rsid w:val="00E14F19"/>
    <w:rsid w:val="00E1502E"/>
    <w:rsid w:val="00E151A0"/>
    <w:rsid w:val="00E15270"/>
    <w:rsid w:val="00E15FDB"/>
    <w:rsid w:val="00E15FF9"/>
    <w:rsid w:val="00E1660C"/>
    <w:rsid w:val="00E167A2"/>
    <w:rsid w:val="00E16B35"/>
    <w:rsid w:val="00E16DE2"/>
    <w:rsid w:val="00E16F34"/>
    <w:rsid w:val="00E170BB"/>
    <w:rsid w:val="00E174AA"/>
    <w:rsid w:val="00E17A0D"/>
    <w:rsid w:val="00E17BD0"/>
    <w:rsid w:val="00E17C28"/>
    <w:rsid w:val="00E17DCB"/>
    <w:rsid w:val="00E202CF"/>
    <w:rsid w:val="00E20386"/>
    <w:rsid w:val="00E207AB"/>
    <w:rsid w:val="00E20AB3"/>
    <w:rsid w:val="00E20E26"/>
    <w:rsid w:val="00E216CF"/>
    <w:rsid w:val="00E21788"/>
    <w:rsid w:val="00E2182E"/>
    <w:rsid w:val="00E21A4B"/>
    <w:rsid w:val="00E21CCF"/>
    <w:rsid w:val="00E21D97"/>
    <w:rsid w:val="00E220FF"/>
    <w:rsid w:val="00E22732"/>
    <w:rsid w:val="00E22950"/>
    <w:rsid w:val="00E22DE5"/>
    <w:rsid w:val="00E231DE"/>
    <w:rsid w:val="00E23C3E"/>
    <w:rsid w:val="00E24AAD"/>
    <w:rsid w:val="00E24FA1"/>
    <w:rsid w:val="00E25387"/>
    <w:rsid w:val="00E253CE"/>
    <w:rsid w:val="00E255F2"/>
    <w:rsid w:val="00E257CF"/>
    <w:rsid w:val="00E25B13"/>
    <w:rsid w:val="00E25B9B"/>
    <w:rsid w:val="00E2618B"/>
    <w:rsid w:val="00E261E2"/>
    <w:rsid w:val="00E274E9"/>
    <w:rsid w:val="00E275CA"/>
    <w:rsid w:val="00E27990"/>
    <w:rsid w:val="00E279EA"/>
    <w:rsid w:val="00E27A5E"/>
    <w:rsid w:val="00E301DD"/>
    <w:rsid w:val="00E3025D"/>
    <w:rsid w:val="00E3048F"/>
    <w:rsid w:val="00E30644"/>
    <w:rsid w:val="00E30663"/>
    <w:rsid w:val="00E3098C"/>
    <w:rsid w:val="00E309D6"/>
    <w:rsid w:val="00E30C75"/>
    <w:rsid w:val="00E31296"/>
    <w:rsid w:val="00E313AF"/>
    <w:rsid w:val="00E313F3"/>
    <w:rsid w:val="00E3158E"/>
    <w:rsid w:val="00E3183C"/>
    <w:rsid w:val="00E31934"/>
    <w:rsid w:val="00E31999"/>
    <w:rsid w:val="00E31A1C"/>
    <w:rsid w:val="00E31A62"/>
    <w:rsid w:val="00E31CA9"/>
    <w:rsid w:val="00E32052"/>
    <w:rsid w:val="00E32950"/>
    <w:rsid w:val="00E3308D"/>
    <w:rsid w:val="00E33174"/>
    <w:rsid w:val="00E3347B"/>
    <w:rsid w:val="00E33681"/>
    <w:rsid w:val="00E3373E"/>
    <w:rsid w:val="00E33BF5"/>
    <w:rsid w:val="00E33C90"/>
    <w:rsid w:val="00E34100"/>
    <w:rsid w:val="00E3418B"/>
    <w:rsid w:val="00E342E5"/>
    <w:rsid w:val="00E34460"/>
    <w:rsid w:val="00E34738"/>
    <w:rsid w:val="00E349F2"/>
    <w:rsid w:val="00E34B03"/>
    <w:rsid w:val="00E350B1"/>
    <w:rsid w:val="00E352EE"/>
    <w:rsid w:val="00E35438"/>
    <w:rsid w:val="00E358E2"/>
    <w:rsid w:val="00E35AA4"/>
    <w:rsid w:val="00E36188"/>
    <w:rsid w:val="00E36471"/>
    <w:rsid w:val="00E366C5"/>
    <w:rsid w:val="00E367B5"/>
    <w:rsid w:val="00E36B3C"/>
    <w:rsid w:val="00E36F64"/>
    <w:rsid w:val="00E36FD7"/>
    <w:rsid w:val="00E373B1"/>
    <w:rsid w:val="00E37479"/>
    <w:rsid w:val="00E37709"/>
    <w:rsid w:val="00E3772C"/>
    <w:rsid w:val="00E37802"/>
    <w:rsid w:val="00E37E06"/>
    <w:rsid w:val="00E37E29"/>
    <w:rsid w:val="00E40129"/>
    <w:rsid w:val="00E4016B"/>
    <w:rsid w:val="00E4093D"/>
    <w:rsid w:val="00E410CE"/>
    <w:rsid w:val="00E410DB"/>
    <w:rsid w:val="00E41E94"/>
    <w:rsid w:val="00E41F09"/>
    <w:rsid w:val="00E42204"/>
    <w:rsid w:val="00E42302"/>
    <w:rsid w:val="00E42307"/>
    <w:rsid w:val="00E42681"/>
    <w:rsid w:val="00E426AA"/>
    <w:rsid w:val="00E4278C"/>
    <w:rsid w:val="00E42999"/>
    <w:rsid w:val="00E42D5A"/>
    <w:rsid w:val="00E4302E"/>
    <w:rsid w:val="00E430A4"/>
    <w:rsid w:val="00E431DF"/>
    <w:rsid w:val="00E43246"/>
    <w:rsid w:val="00E432F7"/>
    <w:rsid w:val="00E43658"/>
    <w:rsid w:val="00E43686"/>
    <w:rsid w:val="00E437F8"/>
    <w:rsid w:val="00E43A32"/>
    <w:rsid w:val="00E43D00"/>
    <w:rsid w:val="00E440E3"/>
    <w:rsid w:val="00E44302"/>
    <w:rsid w:val="00E4439D"/>
    <w:rsid w:val="00E445A3"/>
    <w:rsid w:val="00E449B9"/>
    <w:rsid w:val="00E44A57"/>
    <w:rsid w:val="00E44ADD"/>
    <w:rsid w:val="00E44B37"/>
    <w:rsid w:val="00E44F2F"/>
    <w:rsid w:val="00E450D6"/>
    <w:rsid w:val="00E450ED"/>
    <w:rsid w:val="00E45337"/>
    <w:rsid w:val="00E45B10"/>
    <w:rsid w:val="00E45BBB"/>
    <w:rsid w:val="00E45C36"/>
    <w:rsid w:val="00E46028"/>
    <w:rsid w:val="00E460E9"/>
    <w:rsid w:val="00E461FA"/>
    <w:rsid w:val="00E46458"/>
    <w:rsid w:val="00E46624"/>
    <w:rsid w:val="00E466FD"/>
    <w:rsid w:val="00E46806"/>
    <w:rsid w:val="00E46BCA"/>
    <w:rsid w:val="00E46F74"/>
    <w:rsid w:val="00E4784F"/>
    <w:rsid w:val="00E47928"/>
    <w:rsid w:val="00E479DF"/>
    <w:rsid w:val="00E50378"/>
    <w:rsid w:val="00E5055F"/>
    <w:rsid w:val="00E5090B"/>
    <w:rsid w:val="00E513F0"/>
    <w:rsid w:val="00E51413"/>
    <w:rsid w:val="00E514CD"/>
    <w:rsid w:val="00E5203D"/>
    <w:rsid w:val="00E52328"/>
    <w:rsid w:val="00E52549"/>
    <w:rsid w:val="00E52A15"/>
    <w:rsid w:val="00E52A5E"/>
    <w:rsid w:val="00E52A6D"/>
    <w:rsid w:val="00E53380"/>
    <w:rsid w:val="00E5349F"/>
    <w:rsid w:val="00E535A2"/>
    <w:rsid w:val="00E537DE"/>
    <w:rsid w:val="00E5399A"/>
    <w:rsid w:val="00E53A43"/>
    <w:rsid w:val="00E53C96"/>
    <w:rsid w:val="00E53F10"/>
    <w:rsid w:val="00E54007"/>
    <w:rsid w:val="00E54465"/>
    <w:rsid w:val="00E54C19"/>
    <w:rsid w:val="00E55606"/>
    <w:rsid w:val="00E5569F"/>
    <w:rsid w:val="00E55B62"/>
    <w:rsid w:val="00E55C1D"/>
    <w:rsid w:val="00E55C94"/>
    <w:rsid w:val="00E55E83"/>
    <w:rsid w:val="00E55F72"/>
    <w:rsid w:val="00E561AA"/>
    <w:rsid w:val="00E56386"/>
    <w:rsid w:val="00E56A71"/>
    <w:rsid w:val="00E56AB7"/>
    <w:rsid w:val="00E56C6E"/>
    <w:rsid w:val="00E56C86"/>
    <w:rsid w:val="00E56DEA"/>
    <w:rsid w:val="00E576A0"/>
    <w:rsid w:val="00E576EF"/>
    <w:rsid w:val="00E579E1"/>
    <w:rsid w:val="00E57ADD"/>
    <w:rsid w:val="00E60330"/>
    <w:rsid w:val="00E60843"/>
    <w:rsid w:val="00E60902"/>
    <w:rsid w:val="00E60A72"/>
    <w:rsid w:val="00E60C03"/>
    <w:rsid w:val="00E60CBB"/>
    <w:rsid w:val="00E60D9A"/>
    <w:rsid w:val="00E614ED"/>
    <w:rsid w:val="00E61A49"/>
    <w:rsid w:val="00E61DA4"/>
    <w:rsid w:val="00E6203A"/>
    <w:rsid w:val="00E622A2"/>
    <w:rsid w:val="00E6258D"/>
    <w:rsid w:val="00E62614"/>
    <w:rsid w:val="00E62CE0"/>
    <w:rsid w:val="00E62D32"/>
    <w:rsid w:val="00E62E01"/>
    <w:rsid w:val="00E63E8C"/>
    <w:rsid w:val="00E6407D"/>
    <w:rsid w:val="00E64EA1"/>
    <w:rsid w:val="00E6533E"/>
    <w:rsid w:val="00E6588C"/>
    <w:rsid w:val="00E67047"/>
    <w:rsid w:val="00E670A0"/>
    <w:rsid w:val="00E6717A"/>
    <w:rsid w:val="00E67527"/>
    <w:rsid w:val="00E67604"/>
    <w:rsid w:val="00E67834"/>
    <w:rsid w:val="00E679D0"/>
    <w:rsid w:val="00E67A95"/>
    <w:rsid w:val="00E67C19"/>
    <w:rsid w:val="00E70175"/>
    <w:rsid w:val="00E7027C"/>
    <w:rsid w:val="00E704B9"/>
    <w:rsid w:val="00E70796"/>
    <w:rsid w:val="00E70A82"/>
    <w:rsid w:val="00E7104E"/>
    <w:rsid w:val="00E7111D"/>
    <w:rsid w:val="00E717E3"/>
    <w:rsid w:val="00E71D1D"/>
    <w:rsid w:val="00E7200C"/>
    <w:rsid w:val="00E720F1"/>
    <w:rsid w:val="00E72A54"/>
    <w:rsid w:val="00E72CAD"/>
    <w:rsid w:val="00E72D86"/>
    <w:rsid w:val="00E7340D"/>
    <w:rsid w:val="00E73446"/>
    <w:rsid w:val="00E7344D"/>
    <w:rsid w:val="00E73C93"/>
    <w:rsid w:val="00E7423F"/>
    <w:rsid w:val="00E74EAC"/>
    <w:rsid w:val="00E7500D"/>
    <w:rsid w:val="00E752FE"/>
    <w:rsid w:val="00E75454"/>
    <w:rsid w:val="00E75640"/>
    <w:rsid w:val="00E756C9"/>
    <w:rsid w:val="00E75749"/>
    <w:rsid w:val="00E75D06"/>
    <w:rsid w:val="00E760AD"/>
    <w:rsid w:val="00E761C3"/>
    <w:rsid w:val="00E76422"/>
    <w:rsid w:val="00E76699"/>
    <w:rsid w:val="00E76AC2"/>
    <w:rsid w:val="00E76C78"/>
    <w:rsid w:val="00E76E45"/>
    <w:rsid w:val="00E770EF"/>
    <w:rsid w:val="00E77B95"/>
    <w:rsid w:val="00E80B3D"/>
    <w:rsid w:val="00E819AA"/>
    <w:rsid w:val="00E81D6A"/>
    <w:rsid w:val="00E827E9"/>
    <w:rsid w:val="00E828C2"/>
    <w:rsid w:val="00E82BDB"/>
    <w:rsid w:val="00E82F76"/>
    <w:rsid w:val="00E83069"/>
    <w:rsid w:val="00E831C1"/>
    <w:rsid w:val="00E8328D"/>
    <w:rsid w:val="00E8374A"/>
    <w:rsid w:val="00E8419E"/>
    <w:rsid w:val="00E8444D"/>
    <w:rsid w:val="00E8480F"/>
    <w:rsid w:val="00E84A9A"/>
    <w:rsid w:val="00E85035"/>
    <w:rsid w:val="00E85582"/>
    <w:rsid w:val="00E85A66"/>
    <w:rsid w:val="00E85BC8"/>
    <w:rsid w:val="00E85D52"/>
    <w:rsid w:val="00E85DDD"/>
    <w:rsid w:val="00E8613A"/>
    <w:rsid w:val="00E8642F"/>
    <w:rsid w:val="00E867DD"/>
    <w:rsid w:val="00E86F80"/>
    <w:rsid w:val="00E87572"/>
    <w:rsid w:val="00E875F3"/>
    <w:rsid w:val="00E87651"/>
    <w:rsid w:val="00E87D7B"/>
    <w:rsid w:val="00E908B6"/>
    <w:rsid w:val="00E90D33"/>
    <w:rsid w:val="00E90D5C"/>
    <w:rsid w:val="00E911C7"/>
    <w:rsid w:val="00E911F4"/>
    <w:rsid w:val="00E9128C"/>
    <w:rsid w:val="00E913EA"/>
    <w:rsid w:val="00E9196B"/>
    <w:rsid w:val="00E91CAA"/>
    <w:rsid w:val="00E91CE1"/>
    <w:rsid w:val="00E91D0C"/>
    <w:rsid w:val="00E91D57"/>
    <w:rsid w:val="00E91FAF"/>
    <w:rsid w:val="00E9230D"/>
    <w:rsid w:val="00E928B8"/>
    <w:rsid w:val="00E92BD0"/>
    <w:rsid w:val="00E9304E"/>
    <w:rsid w:val="00E931E7"/>
    <w:rsid w:val="00E933AC"/>
    <w:rsid w:val="00E935FB"/>
    <w:rsid w:val="00E93E76"/>
    <w:rsid w:val="00E93F42"/>
    <w:rsid w:val="00E94588"/>
    <w:rsid w:val="00E948F3"/>
    <w:rsid w:val="00E94D09"/>
    <w:rsid w:val="00E94D32"/>
    <w:rsid w:val="00E94F91"/>
    <w:rsid w:val="00E953D2"/>
    <w:rsid w:val="00E9583A"/>
    <w:rsid w:val="00E9591D"/>
    <w:rsid w:val="00E960B0"/>
    <w:rsid w:val="00E96574"/>
    <w:rsid w:val="00E96A37"/>
    <w:rsid w:val="00E96A82"/>
    <w:rsid w:val="00E96BEF"/>
    <w:rsid w:val="00E971E3"/>
    <w:rsid w:val="00E975B0"/>
    <w:rsid w:val="00E97643"/>
    <w:rsid w:val="00E97A2E"/>
    <w:rsid w:val="00EA01D8"/>
    <w:rsid w:val="00EA02E5"/>
    <w:rsid w:val="00EA0427"/>
    <w:rsid w:val="00EA0564"/>
    <w:rsid w:val="00EA05DC"/>
    <w:rsid w:val="00EA0766"/>
    <w:rsid w:val="00EA08CE"/>
    <w:rsid w:val="00EA0F49"/>
    <w:rsid w:val="00EA0F67"/>
    <w:rsid w:val="00EA18DD"/>
    <w:rsid w:val="00EA1CC1"/>
    <w:rsid w:val="00EA1D32"/>
    <w:rsid w:val="00EA1D59"/>
    <w:rsid w:val="00EA1D95"/>
    <w:rsid w:val="00EA1F0B"/>
    <w:rsid w:val="00EA2004"/>
    <w:rsid w:val="00EA2338"/>
    <w:rsid w:val="00EA242F"/>
    <w:rsid w:val="00EA2B8A"/>
    <w:rsid w:val="00EA2BBB"/>
    <w:rsid w:val="00EA31A0"/>
    <w:rsid w:val="00EA3457"/>
    <w:rsid w:val="00EA356E"/>
    <w:rsid w:val="00EA35BD"/>
    <w:rsid w:val="00EA370F"/>
    <w:rsid w:val="00EA4184"/>
    <w:rsid w:val="00EA4192"/>
    <w:rsid w:val="00EA43DA"/>
    <w:rsid w:val="00EA4670"/>
    <w:rsid w:val="00EA4699"/>
    <w:rsid w:val="00EA4B33"/>
    <w:rsid w:val="00EA56CA"/>
    <w:rsid w:val="00EA57AC"/>
    <w:rsid w:val="00EA57B8"/>
    <w:rsid w:val="00EA584A"/>
    <w:rsid w:val="00EA58BE"/>
    <w:rsid w:val="00EA5975"/>
    <w:rsid w:val="00EA638D"/>
    <w:rsid w:val="00EA67A8"/>
    <w:rsid w:val="00EA67B0"/>
    <w:rsid w:val="00EA67B5"/>
    <w:rsid w:val="00EA7337"/>
    <w:rsid w:val="00EA75FA"/>
    <w:rsid w:val="00EA7A0D"/>
    <w:rsid w:val="00EB0077"/>
    <w:rsid w:val="00EB011E"/>
    <w:rsid w:val="00EB05A9"/>
    <w:rsid w:val="00EB06EA"/>
    <w:rsid w:val="00EB0872"/>
    <w:rsid w:val="00EB16B5"/>
    <w:rsid w:val="00EB1742"/>
    <w:rsid w:val="00EB18F5"/>
    <w:rsid w:val="00EB1C1F"/>
    <w:rsid w:val="00EB1DDD"/>
    <w:rsid w:val="00EB3178"/>
    <w:rsid w:val="00EB326E"/>
    <w:rsid w:val="00EB36F3"/>
    <w:rsid w:val="00EB38C6"/>
    <w:rsid w:val="00EB399C"/>
    <w:rsid w:val="00EB3D43"/>
    <w:rsid w:val="00EB3D6E"/>
    <w:rsid w:val="00EB43D1"/>
    <w:rsid w:val="00EB480A"/>
    <w:rsid w:val="00EB4F80"/>
    <w:rsid w:val="00EB5698"/>
    <w:rsid w:val="00EB5783"/>
    <w:rsid w:val="00EB57CC"/>
    <w:rsid w:val="00EB5B6B"/>
    <w:rsid w:val="00EB5C1E"/>
    <w:rsid w:val="00EB61FE"/>
    <w:rsid w:val="00EB6876"/>
    <w:rsid w:val="00EB68A7"/>
    <w:rsid w:val="00EB6BF5"/>
    <w:rsid w:val="00EB6DE8"/>
    <w:rsid w:val="00EB74CD"/>
    <w:rsid w:val="00EB7579"/>
    <w:rsid w:val="00EB7705"/>
    <w:rsid w:val="00EB7902"/>
    <w:rsid w:val="00EB7A27"/>
    <w:rsid w:val="00EB7A2F"/>
    <w:rsid w:val="00EB7AEE"/>
    <w:rsid w:val="00EB7C48"/>
    <w:rsid w:val="00EC0379"/>
    <w:rsid w:val="00EC05FE"/>
    <w:rsid w:val="00EC07BB"/>
    <w:rsid w:val="00EC0D2B"/>
    <w:rsid w:val="00EC0E21"/>
    <w:rsid w:val="00EC1228"/>
    <w:rsid w:val="00EC1DAF"/>
    <w:rsid w:val="00EC1F08"/>
    <w:rsid w:val="00EC22A7"/>
    <w:rsid w:val="00EC236F"/>
    <w:rsid w:val="00EC24A5"/>
    <w:rsid w:val="00EC25C9"/>
    <w:rsid w:val="00EC2844"/>
    <w:rsid w:val="00EC294A"/>
    <w:rsid w:val="00EC2BEA"/>
    <w:rsid w:val="00EC34CB"/>
    <w:rsid w:val="00EC3B2B"/>
    <w:rsid w:val="00EC3D62"/>
    <w:rsid w:val="00EC3EFE"/>
    <w:rsid w:val="00EC42BB"/>
    <w:rsid w:val="00EC43EE"/>
    <w:rsid w:val="00EC4420"/>
    <w:rsid w:val="00EC4642"/>
    <w:rsid w:val="00EC4867"/>
    <w:rsid w:val="00EC49B8"/>
    <w:rsid w:val="00EC49CA"/>
    <w:rsid w:val="00EC5155"/>
    <w:rsid w:val="00EC5306"/>
    <w:rsid w:val="00EC5740"/>
    <w:rsid w:val="00EC57C3"/>
    <w:rsid w:val="00EC5AF1"/>
    <w:rsid w:val="00EC6109"/>
    <w:rsid w:val="00EC6768"/>
    <w:rsid w:val="00EC683B"/>
    <w:rsid w:val="00EC6CED"/>
    <w:rsid w:val="00EC6E17"/>
    <w:rsid w:val="00EC6FF6"/>
    <w:rsid w:val="00EC703B"/>
    <w:rsid w:val="00EC7690"/>
    <w:rsid w:val="00EC769E"/>
    <w:rsid w:val="00EC776A"/>
    <w:rsid w:val="00EC7CDB"/>
    <w:rsid w:val="00ED01AF"/>
    <w:rsid w:val="00ED0366"/>
    <w:rsid w:val="00ED0927"/>
    <w:rsid w:val="00ED0C2F"/>
    <w:rsid w:val="00ED0E33"/>
    <w:rsid w:val="00ED17A9"/>
    <w:rsid w:val="00ED19CD"/>
    <w:rsid w:val="00ED2060"/>
    <w:rsid w:val="00ED231E"/>
    <w:rsid w:val="00ED244F"/>
    <w:rsid w:val="00ED2553"/>
    <w:rsid w:val="00ED2A1F"/>
    <w:rsid w:val="00ED2C78"/>
    <w:rsid w:val="00ED2FEA"/>
    <w:rsid w:val="00ED3402"/>
    <w:rsid w:val="00ED355B"/>
    <w:rsid w:val="00ED3AE5"/>
    <w:rsid w:val="00ED3C01"/>
    <w:rsid w:val="00ED3C0F"/>
    <w:rsid w:val="00ED4268"/>
    <w:rsid w:val="00ED46BF"/>
    <w:rsid w:val="00ED4A23"/>
    <w:rsid w:val="00ED4BE4"/>
    <w:rsid w:val="00ED4C00"/>
    <w:rsid w:val="00ED4E15"/>
    <w:rsid w:val="00ED4F1A"/>
    <w:rsid w:val="00ED4FBA"/>
    <w:rsid w:val="00ED511E"/>
    <w:rsid w:val="00ED5196"/>
    <w:rsid w:val="00ED5C48"/>
    <w:rsid w:val="00ED62ED"/>
    <w:rsid w:val="00ED6368"/>
    <w:rsid w:val="00ED637D"/>
    <w:rsid w:val="00ED673E"/>
    <w:rsid w:val="00ED6DA1"/>
    <w:rsid w:val="00ED6F27"/>
    <w:rsid w:val="00ED749F"/>
    <w:rsid w:val="00ED75ED"/>
    <w:rsid w:val="00ED780F"/>
    <w:rsid w:val="00ED781C"/>
    <w:rsid w:val="00ED7D67"/>
    <w:rsid w:val="00EE00E1"/>
    <w:rsid w:val="00EE06A3"/>
    <w:rsid w:val="00EE0752"/>
    <w:rsid w:val="00EE0AFC"/>
    <w:rsid w:val="00EE0D34"/>
    <w:rsid w:val="00EE0D65"/>
    <w:rsid w:val="00EE13A4"/>
    <w:rsid w:val="00EE1556"/>
    <w:rsid w:val="00EE16CA"/>
    <w:rsid w:val="00EE16ED"/>
    <w:rsid w:val="00EE214C"/>
    <w:rsid w:val="00EE2502"/>
    <w:rsid w:val="00EE26A1"/>
    <w:rsid w:val="00EE2721"/>
    <w:rsid w:val="00EE2FBB"/>
    <w:rsid w:val="00EE3152"/>
    <w:rsid w:val="00EE3276"/>
    <w:rsid w:val="00EE3654"/>
    <w:rsid w:val="00EE36CB"/>
    <w:rsid w:val="00EE3A18"/>
    <w:rsid w:val="00EE431A"/>
    <w:rsid w:val="00EE435C"/>
    <w:rsid w:val="00EE4444"/>
    <w:rsid w:val="00EE49AA"/>
    <w:rsid w:val="00EE4A1A"/>
    <w:rsid w:val="00EE542B"/>
    <w:rsid w:val="00EE56EC"/>
    <w:rsid w:val="00EE5955"/>
    <w:rsid w:val="00EE5C3E"/>
    <w:rsid w:val="00EE5FC6"/>
    <w:rsid w:val="00EE6333"/>
    <w:rsid w:val="00EE6365"/>
    <w:rsid w:val="00EE6B0D"/>
    <w:rsid w:val="00EE6D33"/>
    <w:rsid w:val="00EE6FA9"/>
    <w:rsid w:val="00EE78A3"/>
    <w:rsid w:val="00EE78ED"/>
    <w:rsid w:val="00EE7A4D"/>
    <w:rsid w:val="00EF0037"/>
    <w:rsid w:val="00EF0085"/>
    <w:rsid w:val="00EF081F"/>
    <w:rsid w:val="00EF0EB4"/>
    <w:rsid w:val="00EF123F"/>
    <w:rsid w:val="00EF12F7"/>
    <w:rsid w:val="00EF1421"/>
    <w:rsid w:val="00EF153D"/>
    <w:rsid w:val="00EF19FC"/>
    <w:rsid w:val="00EF1A06"/>
    <w:rsid w:val="00EF1B4B"/>
    <w:rsid w:val="00EF2256"/>
    <w:rsid w:val="00EF2B3A"/>
    <w:rsid w:val="00EF2D4E"/>
    <w:rsid w:val="00EF3493"/>
    <w:rsid w:val="00EF34CC"/>
    <w:rsid w:val="00EF34DD"/>
    <w:rsid w:val="00EF34EE"/>
    <w:rsid w:val="00EF3614"/>
    <w:rsid w:val="00EF378D"/>
    <w:rsid w:val="00EF3B06"/>
    <w:rsid w:val="00EF3CBA"/>
    <w:rsid w:val="00EF3E8F"/>
    <w:rsid w:val="00EF4231"/>
    <w:rsid w:val="00EF4352"/>
    <w:rsid w:val="00EF4A9A"/>
    <w:rsid w:val="00EF4B19"/>
    <w:rsid w:val="00EF4EA7"/>
    <w:rsid w:val="00EF539F"/>
    <w:rsid w:val="00EF5480"/>
    <w:rsid w:val="00EF5DAF"/>
    <w:rsid w:val="00EF5E14"/>
    <w:rsid w:val="00EF601E"/>
    <w:rsid w:val="00EF6550"/>
    <w:rsid w:val="00EF669B"/>
    <w:rsid w:val="00EF697B"/>
    <w:rsid w:val="00EF6B10"/>
    <w:rsid w:val="00EF6E77"/>
    <w:rsid w:val="00EF6ECE"/>
    <w:rsid w:val="00EF6F18"/>
    <w:rsid w:val="00EF783C"/>
    <w:rsid w:val="00EF7C8A"/>
    <w:rsid w:val="00EF7D3D"/>
    <w:rsid w:val="00F005CA"/>
    <w:rsid w:val="00F0077C"/>
    <w:rsid w:val="00F00A13"/>
    <w:rsid w:val="00F00A7C"/>
    <w:rsid w:val="00F0102D"/>
    <w:rsid w:val="00F010D9"/>
    <w:rsid w:val="00F011C3"/>
    <w:rsid w:val="00F0131C"/>
    <w:rsid w:val="00F01C0E"/>
    <w:rsid w:val="00F01C98"/>
    <w:rsid w:val="00F022AC"/>
    <w:rsid w:val="00F027A4"/>
    <w:rsid w:val="00F02DEA"/>
    <w:rsid w:val="00F02FFC"/>
    <w:rsid w:val="00F0333C"/>
    <w:rsid w:val="00F039D6"/>
    <w:rsid w:val="00F03F03"/>
    <w:rsid w:val="00F04738"/>
    <w:rsid w:val="00F04E4E"/>
    <w:rsid w:val="00F05528"/>
    <w:rsid w:val="00F05B90"/>
    <w:rsid w:val="00F05E40"/>
    <w:rsid w:val="00F060A9"/>
    <w:rsid w:val="00F06232"/>
    <w:rsid w:val="00F06A9F"/>
    <w:rsid w:val="00F0734D"/>
    <w:rsid w:val="00F077D7"/>
    <w:rsid w:val="00F07BA2"/>
    <w:rsid w:val="00F100C5"/>
    <w:rsid w:val="00F101A5"/>
    <w:rsid w:val="00F10743"/>
    <w:rsid w:val="00F107BE"/>
    <w:rsid w:val="00F10836"/>
    <w:rsid w:val="00F10BFD"/>
    <w:rsid w:val="00F10FB8"/>
    <w:rsid w:val="00F118A1"/>
    <w:rsid w:val="00F11AA0"/>
    <w:rsid w:val="00F11C2F"/>
    <w:rsid w:val="00F11D07"/>
    <w:rsid w:val="00F126C4"/>
    <w:rsid w:val="00F12953"/>
    <w:rsid w:val="00F12ADF"/>
    <w:rsid w:val="00F12B11"/>
    <w:rsid w:val="00F12BDA"/>
    <w:rsid w:val="00F1305C"/>
    <w:rsid w:val="00F1314E"/>
    <w:rsid w:val="00F135C3"/>
    <w:rsid w:val="00F13B51"/>
    <w:rsid w:val="00F13CC6"/>
    <w:rsid w:val="00F14835"/>
    <w:rsid w:val="00F149EC"/>
    <w:rsid w:val="00F14B16"/>
    <w:rsid w:val="00F14CA9"/>
    <w:rsid w:val="00F14CD1"/>
    <w:rsid w:val="00F15325"/>
    <w:rsid w:val="00F1547E"/>
    <w:rsid w:val="00F15898"/>
    <w:rsid w:val="00F15F06"/>
    <w:rsid w:val="00F15F72"/>
    <w:rsid w:val="00F164E1"/>
    <w:rsid w:val="00F166C1"/>
    <w:rsid w:val="00F16856"/>
    <w:rsid w:val="00F16CA3"/>
    <w:rsid w:val="00F16E2F"/>
    <w:rsid w:val="00F17C44"/>
    <w:rsid w:val="00F17E74"/>
    <w:rsid w:val="00F201B4"/>
    <w:rsid w:val="00F204AB"/>
    <w:rsid w:val="00F205DD"/>
    <w:rsid w:val="00F20B70"/>
    <w:rsid w:val="00F20BF6"/>
    <w:rsid w:val="00F210A0"/>
    <w:rsid w:val="00F210F9"/>
    <w:rsid w:val="00F2113D"/>
    <w:rsid w:val="00F219DB"/>
    <w:rsid w:val="00F21B2B"/>
    <w:rsid w:val="00F21D20"/>
    <w:rsid w:val="00F21F61"/>
    <w:rsid w:val="00F221E7"/>
    <w:rsid w:val="00F22357"/>
    <w:rsid w:val="00F226DD"/>
    <w:rsid w:val="00F226EA"/>
    <w:rsid w:val="00F2284D"/>
    <w:rsid w:val="00F22A95"/>
    <w:rsid w:val="00F2343D"/>
    <w:rsid w:val="00F23556"/>
    <w:rsid w:val="00F235F0"/>
    <w:rsid w:val="00F23772"/>
    <w:rsid w:val="00F237A5"/>
    <w:rsid w:val="00F23A20"/>
    <w:rsid w:val="00F23B00"/>
    <w:rsid w:val="00F23D72"/>
    <w:rsid w:val="00F23DC3"/>
    <w:rsid w:val="00F23E70"/>
    <w:rsid w:val="00F24629"/>
    <w:rsid w:val="00F24725"/>
    <w:rsid w:val="00F2481E"/>
    <w:rsid w:val="00F2497F"/>
    <w:rsid w:val="00F251A3"/>
    <w:rsid w:val="00F254C0"/>
    <w:rsid w:val="00F2648D"/>
    <w:rsid w:val="00F268B3"/>
    <w:rsid w:val="00F268C9"/>
    <w:rsid w:val="00F26DEC"/>
    <w:rsid w:val="00F26E66"/>
    <w:rsid w:val="00F26EF0"/>
    <w:rsid w:val="00F26F7B"/>
    <w:rsid w:val="00F26FD2"/>
    <w:rsid w:val="00F270DE"/>
    <w:rsid w:val="00F273E7"/>
    <w:rsid w:val="00F30084"/>
    <w:rsid w:val="00F30444"/>
    <w:rsid w:val="00F305EC"/>
    <w:rsid w:val="00F30932"/>
    <w:rsid w:val="00F3102F"/>
    <w:rsid w:val="00F313F0"/>
    <w:rsid w:val="00F31470"/>
    <w:rsid w:val="00F31E74"/>
    <w:rsid w:val="00F31F85"/>
    <w:rsid w:val="00F3209F"/>
    <w:rsid w:val="00F32762"/>
    <w:rsid w:val="00F32B39"/>
    <w:rsid w:val="00F32C6C"/>
    <w:rsid w:val="00F34280"/>
    <w:rsid w:val="00F3440A"/>
    <w:rsid w:val="00F346D7"/>
    <w:rsid w:val="00F34A56"/>
    <w:rsid w:val="00F34B0D"/>
    <w:rsid w:val="00F34C40"/>
    <w:rsid w:val="00F34E14"/>
    <w:rsid w:val="00F356A7"/>
    <w:rsid w:val="00F35C04"/>
    <w:rsid w:val="00F35C28"/>
    <w:rsid w:val="00F36469"/>
    <w:rsid w:val="00F365C3"/>
    <w:rsid w:val="00F36E9F"/>
    <w:rsid w:val="00F37055"/>
    <w:rsid w:val="00F370BA"/>
    <w:rsid w:val="00F373E4"/>
    <w:rsid w:val="00F374DF"/>
    <w:rsid w:val="00F377E7"/>
    <w:rsid w:val="00F37B42"/>
    <w:rsid w:val="00F4046E"/>
    <w:rsid w:val="00F40B19"/>
    <w:rsid w:val="00F40BAA"/>
    <w:rsid w:val="00F40EFE"/>
    <w:rsid w:val="00F4115D"/>
    <w:rsid w:val="00F4144D"/>
    <w:rsid w:val="00F4155B"/>
    <w:rsid w:val="00F4196E"/>
    <w:rsid w:val="00F41FFE"/>
    <w:rsid w:val="00F42352"/>
    <w:rsid w:val="00F42C16"/>
    <w:rsid w:val="00F42D2E"/>
    <w:rsid w:val="00F43087"/>
    <w:rsid w:val="00F434A9"/>
    <w:rsid w:val="00F4352A"/>
    <w:rsid w:val="00F437A7"/>
    <w:rsid w:val="00F437D1"/>
    <w:rsid w:val="00F4386D"/>
    <w:rsid w:val="00F438EE"/>
    <w:rsid w:val="00F43921"/>
    <w:rsid w:val="00F43C32"/>
    <w:rsid w:val="00F43C36"/>
    <w:rsid w:val="00F43CDA"/>
    <w:rsid w:val="00F43F3C"/>
    <w:rsid w:val="00F445F5"/>
    <w:rsid w:val="00F446CC"/>
    <w:rsid w:val="00F447A0"/>
    <w:rsid w:val="00F447A7"/>
    <w:rsid w:val="00F4488D"/>
    <w:rsid w:val="00F44AAA"/>
    <w:rsid w:val="00F45071"/>
    <w:rsid w:val="00F4545F"/>
    <w:rsid w:val="00F45725"/>
    <w:rsid w:val="00F460CA"/>
    <w:rsid w:val="00F46200"/>
    <w:rsid w:val="00F4629E"/>
    <w:rsid w:val="00F463EE"/>
    <w:rsid w:val="00F46424"/>
    <w:rsid w:val="00F46588"/>
    <w:rsid w:val="00F46AED"/>
    <w:rsid w:val="00F46B38"/>
    <w:rsid w:val="00F46D2D"/>
    <w:rsid w:val="00F46D54"/>
    <w:rsid w:val="00F46F86"/>
    <w:rsid w:val="00F47338"/>
    <w:rsid w:val="00F4763A"/>
    <w:rsid w:val="00F47B75"/>
    <w:rsid w:val="00F4D54F"/>
    <w:rsid w:val="00F50130"/>
    <w:rsid w:val="00F504F0"/>
    <w:rsid w:val="00F50768"/>
    <w:rsid w:val="00F507CD"/>
    <w:rsid w:val="00F508D0"/>
    <w:rsid w:val="00F5096E"/>
    <w:rsid w:val="00F50A37"/>
    <w:rsid w:val="00F50A44"/>
    <w:rsid w:val="00F50CF6"/>
    <w:rsid w:val="00F50D9C"/>
    <w:rsid w:val="00F50E81"/>
    <w:rsid w:val="00F51046"/>
    <w:rsid w:val="00F51072"/>
    <w:rsid w:val="00F51416"/>
    <w:rsid w:val="00F51714"/>
    <w:rsid w:val="00F517D8"/>
    <w:rsid w:val="00F519C9"/>
    <w:rsid w:val="00F51D1D"/>
    <w:rsid w:val="00F5262B"/>
    <w:rsid w:val="00F52792"/>
    <w:rsid w:val="00F52A6A"/>
    <w:rsid w:val="00F52C90"/>
    <w:rsid w:val="00F53099"/>
    <w:rsid w:val="00F53145"/>
    <w:rsid w:val="00F53410"/>
    <w:rsid w:val="00F53F7E"/>
    <w:rsid w:val="00F54070"/>
    <w:rsid w:val="00F54088"/>
    <w:rsid w:val="00F5411A"/>
    <w:rsid w:val="00F54356"/>
    <w:rsid w:val="00F54396"/>
    <w:rsid w:val="00F54834"/>
    <w:rsid w:val="00F54A23"/>
    <w:rsid w:val="00F54C99"/>
    <w:rsid w:val="00F54E15"/>
    <w:rsid w:val="00F559EF"/>
    <w:rsid w:val="00F55E76"/>
    <w:rsid w:val="00F56870"/>
    <w:rsid w:val="00F56994"/>
    <w:rsid w:val="00F569E5"/>
    <w:rsid w:val="00F569F6"/>
    <w:rsid w:val="00F56F6A"/>
    <w:rsid w:val="00F56FDF"/>
    <w:rsid w:val="00F5781A"/>
    <w:rsid w:val="00F57A6C"/>
    <w:rsid w:val="00F57E01"/>
    <w:rsid w:val="00F607D5"/>
    <w:rsid w:val="00F609B1"/>
    <w:rsid w:val="00F60B1C"/>
    <w:rsid w:val="00F611C3"/>
    <w:rsid w:val="00F61424"/>
    <w:rsid w:val="00F619BC"/>
    <w:rsid w:val="00F61A6B"/>
    <w:rsid w:val="00F61EEB"/>
    <w:rsid w:val="00F61FE5"/>
    <w:rsid w:val="00F620F2"/>
    <w:rsid w:val="00F625AE"/>
    <w:rsid w:val="00F62B5B"/>
    <w:rsid w:val="00F63B0E"/>
    <w:rsid w:val="00F64160"/>
    <w:rsid w:val="00F643C9"/>
    <w:rsid w:val="00F64940"/>
    <w:rsid w:val="00F6506F"/>
    <w:rsid w:val="00F650C4"/>
    <w:rsid w:val="00F650CF"/>
    <w:rsid w:val="00F6510A"/>
    <w:rsid w:val="00F6537B"/>
    <w:rsid w:val="00F65DC1"/>
    <w:rsid w:val="00F65E9C"/>
    <w:rsid w:val="00F66181"/>
    <w:rsid w:val="00F6666B"/>
    <w:rsid w:val="00F66A27"/>
    <w:rsid w:val="00F66A53"/>
    <w:rsid w:val="00F66D72"/>
    <w:rsid w:val="00F67040"/>
    <w:rsid w:val="00F67082"/>
    <w:rsid w:val="00F670AD"/>
    <w:rsid w:val="00F670BF"/>
    <w:rsid w:val="00F67529"/>
    <w:rsid w:val="00F675FD"/>
    <w:rsid w:val="00F67845"/>
    <w:rsid w:val="00F6799F"/>
    <w:rsid w:val="00F67A5A"/>
    <w:rsid w:val="00F67E25"/>
    <w:rsid w:val="00F6FC45"/>
    <w:rsid w:val="00F70322"/>
    <w:rsid w:val="00F70408"/>
    <w:rsid w:val="00F70D36"/>
    <w:rsid w:val="00F70D48"/>
    <w:rsid w:val="00F70E8D"/>
    <w:rsid w:val="00F70EA1"/>
    <w:rsid w:val="00F70EC0"/>
    <w:rsid w:val="00F7113C"/>
    <w:rsid w:val="00F71617"/>
    <w:rsid w:val="00F71900"/>
    <w:rsid w:val="00F719CA"/>
    <w:rsid w:val="00F71A0E"/>
    <w:rsid w:val="00F71F23"/>
    <w:rsid w:val="00F71FAD"/>
    <w:rsid w:val="00F7213F"/>
    <w:rsid w:val="00F72770"/>
    <w:rsid w:val="00F7295E"/>
    <w:rsid w:val="00F72ADC"/>
    <w:rsid w:val="00F733E7"/>
    <w:rsid w:val="00F73B55"/>
    <w:rsid w:val="00F73CB2"/>
    <w:rsid w:val="00F73DC9"/>
    <w:rsid w:val="00F74011"/>
    <w:rsid w:val="00F74458"/>
    <w:rsid w:val="00F747BD"/>
    <w:rsid w:val="00F75DA3"/>
    <w:rsid w:val="00F75E1E"/>
    <w:rsid w:val="00F76277"/>
    <w:rsid w:val="00F76691"/>
    <w:rsid w:val="00F76A64"/>
    <w:rsid w:val="00F76CC7"/>
    <w:rsid w:val="00F76E0B"/>
    <w:rsid w:val="00F76FBB"/>
    <w:rsid w:val="00F772CF"/>
    <w:rsid w:val="00F772EE"/>
    <w:rsid w:val="00F7758F"/>
    <w:rsid w:val="00F779A7"/>
    <w:rsid w:val="00F77EAB"/>
    <w:rsid w:val="00F80AE7"/>
    <w:rsid w:val="00F813D6"/>
    <w:rsid w:val="00F8147F"/>
    <w:rsid w:val="00F81551"/>
    <w:rsid w:val="00F815BC"/>
    <w:rsid w:val="00F8187A"/>
    <w:rsid w:val="00F81931"/>
    <w:rsid w:val="00F81934"/>
    <w:rsid w:val="00F82343"/>
    <w:rsid w:val="00F827CB"/>
    <w:rsid w:val="00F829E5"/>
    <w:rsid w:val="00F82A01"/>
    <w:rsid w:val="00F82D51"/>
    <w:rsid w:val="00F843DC"/>
    <w:rsid w:val="00F84BD9"/>
    <w:rsid w:val="00F8562E"/>
    <w:rsid w:val="00F85648"/>
    <w:rsid w:val="00F85835"/>
    <w:rsid w:val="00F859A3"/>
    <w:rsid w:val="00F85A80"/>
    <w:rsid w:val="00F85FBB"/>
    <w:rsid w:val="00F86190"/>
    <w:rsid w:val="00F86281"/>
    <w:rsid w:val="00F86370"/>
    <w:rsid w:val="00F869BD"/>
    <w:rsid w:val="00F86C2C"/>
    <w:rsid w:val="00F86C41"/>
    <w:rsid w:val="00F873C1"/>
    <w:rsid w:val="00F87D72"/>
    <w:rsid w:val="00F901BE"/>
    <w:rsid w:val="00F902D6"/>
    <w:rsid w:val="00F90BB1"/>
    <w:rsid w:val="00F911CB"/>
    <w:rsid w:val="00F912B6"/>
    <w:rsid w:val="00F914A0"/>
    <w:rsid w:val="00F91C32"/>
    <w:rsid w:val="00F91EEA"/>
    <w:rsid w:val="00F91F42"/>
    <w:rsid w:val="00F924BD"/>
    <w:rsid w:val="00F9283B"/>
    <w:rsid w:val="00F92889"/>
    <w:rsid w:val="00F929A8"/>
    <w:rsid w:val="00F929F1"/>
    <w:rsid w:val="00F92B93"/>
    <w:rsid w:val="00F9312C"/>
    <w:rsid w:val="00F9368C"/>
    <w:rsid w:val="00F94106"/>
    <w:rsid w:val="00F94371"/>
    <w:rsid w:val="00F943D5"/>
    <w:rsid w:val="00F946EF"/>
    <w:rsid w:val="00F947C1"/>
    <w:rsid w:val="00F94CCA"/>
    <w:rsid w:val="00F94DC8"/>
    <w:rsid w:val="00F95290"/>
    <w:rsid w:val="00F95309"/>
    <w:rsid w:val="00F9568A"/>
    <w:rsid w:val="00F956F9"/>
    <w:rsid w:val="00F95893"/>
    <w:rsid w:val="00F95B06"/>
    <w:rsid w:val="00F95B20"/>
    <w:rsid w:val="00F95B3D"/>
    <w:rsid w:val="00F95E27"/>
    <w:rsid w:val="00F96296"/>
    <w:rsid w:val="00F9663E"/>
    <w:rsid w:val="00F96695"/>
    <w:rsid w:val="00F96EB1"/>
    <w:rsid w:val="00F9718C"/>
    <w:rsid w:val="00F97620"/>
    <w:rsid w:val="00F97668"/>
    <w:rsid w:val="00F97D91"/>
    <w:rsid w:val="00FA0064"/>
    <w:rsid w:val="00FA0846"/>
    <w:rsid w:val="00FA097D"/>
    <w:rsid w:val="00FA098E"/>
    <w:rsid w:val="00FA0B3A"/>
    <w:rsid w:val="00FA0D35"/>
    <w:rsid w:val="00FA0D96"/>
    <w:rsid w:val="00FA0EA4"/>
    <w:rsid w:val="00FA1257"/>
    <w:rsid w:val="00FA14D7"/>
    <w:rsid w:val="00FA14FA"/>
    <w:rsid w:val="00FA1514"/>
    <w:rsid w:val="00FA1697"/>
    <w:rsid w:val="00FA16D8"/>
    <w:rsid w:val="00FA16FE"/>
    <w:rsid w:val="00FA1C23"/>
    <w:rsid w:val="00FA1F9C"/>
    <w:rsid w:val="00FA208B"/>
    <w:rsid w:val="00FA20D0"/>
    <w:rsid w:val="00FA21D7"/>
    <w:rsid w:val="00FA230D"/>
    <w:rsid w:val="00FA2454"/>
    <w:rsid w:val="00FA3012"/>
    <w:rsid w:val="00FA3315"/>
    <w:rsid w:val="00FA3A24"/>
    <w:rsid w:val="00FA3A8C"/>
    <w:rsid w:val="00FA3B2F"/>
    <w:rsid w:val="00FA4499"/>
    <w:rsid w:val="00FA45A0"/>
    <w:rsid w:val="00FA4637"/>
    <w:rsid w:val="00FA4DDB"/>
    <w:rsid w:val="00FA4FCF"/>
    <w:rsid w:val="00FA5285"/>
    <w:rsid w:val="00FA55F5"/>
    <w:rsid w:val="00FA560E"/>
    <w:rsid w:val="00FA57DF"/>
    <w:rsid w:val="00FA6474"/>
    <w:rsid w:val="00FA6639"/>
    <w:rsid w:val="00FA66BD"/>
    <w:rsid w:val="00FA698D"/>
    <w:rsid w:val="00FA6B13"/>
    <w:rsid w:val="00FA6C21"/>
    <w:rsid w:val="00FA76A5"/>
    <w:rsid w:val="00FA7717"/>
    <w:rsid w:val="00FA7A0C"/>
    <w:rsid w:val="00FA7A33"/>
    <w:rsid w:val="00FB0007"/>
    <w:rsid w:val="00FB0A0A"/>
    <w:rsid w:val="00FB0CF7"/>
    <w:rsid w:val="00FB11CA"/>
    <w:rsid w:val="00FB16EA"/>
    <w:rsid w:val="00FB1A49"/>
    <w:rsid w:val="00FB1BD2"/>
    <w:rsid w:val="00FB1C34"/>
    <w:rsid w:val="00FB3C37"/>
    <w:rsid w:val="00FB3DBF"/>
    <w:rsid w:val="00FB3DDC"/>
    <w:rsid w:val="00FB3E7D"/>
    <w:rsid w:val="00FB44E2"/>
    <w:rsid w:val="00FB469A"/>
    <w:rsid w:val="00FB4C6E"/>
    <w:rsid w:val="00FB4E88"/>
    <w:rsid w:val="00FB52D8"/>
    <w:rsid w:val="00FB5374"/>
    <w:rsid w:val="00FB53A8"/>
    <w:rsid w:val="00FB5557"/>
    <w:rsid w:val="00FB5B82"/>
    <w:rsid w:val="00FB5C0D"/>
    <w:rsid w:val="00FB5D7C"/>
    <w:rsid w:val="00FB6B32"/>
    <w:rsid w:val="00FB6B51"/>
    <w:rsid w:val="00FB7263"/>
    <w:rsid w:val="00FB74E7"/>
    <w:rsid w:val="00FB7DD1"/>
    <w:rsid w:val="00FC0074"/>
    <w:rsid w:val="00FC00CF"/>
    <w:rsid w:val="00FC06FD"/>
    <w:rsid w:val="00FC0898"/>
    <w:rsid w:val="00FC0C31"/>
    <w:rsid w:val="00FC0E9E"/>
    <w:rsid w:val="00FC11F3"/>
    <w:rsid w:val="00FC1382"/>
    <w:rsid w:val="00FC2105"/>
    <w:rsid w:val="00FC2582"/>
    <w:rsid w:val="00FC2E1D"/>
    <w:rsid w:val="00FC2F27"/>
    <w:rsid w:val="00FC3593"/>
    <w:rsid w:val="00FC378A"/>
    <w:rsid w:val="00FC412F"/>
    <w:rsid w:val="00FC4428"/>
    <w:rsid w:val="00FC4721"/>
    <w:rsid w:val="00FC47D1"/>
    <w:rsid w:val="00FC48AC"/>
    <w:rsid w:val="00FC4A54"/>
    <w:rsid w:val="00FC4AA1"/>
    <w:rsid w:val="00FC4ADD"/>
    <w:rsid w:val="00FC4AED"/>
    <w:rsid w:val="00FC4BCF"/>
    <w:rsid w:val="00FC4E36"/>
    <w:rsid w:val="00FC5129"/>
    <w:rsid w:val="00FC5228"/>
    <w:rsid w:val="00FC5792"/>
    <w:rsid w:val="00FC5A00"/>
    <w:rsid w:val="00FC5ABA"/>
    <w:rsid w:val="00FC5DC1"/>
    <w:rsid w:val="00FC5E31"/>
    <w:rsid w:val="00FC632D"/>
    <w:rsid w:val="00FC65DF"/>
    <w:rsid w:val="00FC6F4C"/>
    <w:rsid w:val="00FC7662"/>
    <w:rsid w:val="00FC7844"/>
    <w:rsid w:val="00FC78C7"/>
    <w:rsid w:val="00FC8986"/>
    <w:rsid w:val="00FD09E8"/>
    <w:rsid w:val="00FD10BD"/>
    <w:rsid w:val="00FD13E8"/>
    <w:rsid w:val="00FD19D2"/>
    <w:rsid w:val="00FD1FAA"/>
    <w:rsid w:val="00FD205B"/>
    <w:rsid w:val="00FD2698"/>
    <w:rsid w:val="00FD2732"/>
    <w:rsid w:val="00FD307B"/>
    <w:rsid w:val="00FD3585"/>
    <w:rsid w:val="00FD3FAC"/>
    <w:rsid w:val="00FD41AA"/>
    <w:rsid w:val="00FD41C4"/>
    <w:rsid w:val="00FD4311"/>
    <w:rsid w:val="00FD4543"/>
    <w:rsid w:val="00FD490D"/>
    <w:rsid w:val="00FD53DD"/>
    <w:rsid w:val="00FD55B5"/>
    <w:rsid w:val="00FD56A0"/>
    <w:rsid w:val="00FD582D"/>
    <w:rsid w:val="00FD5A8A"/>
    <w:rsid w:val="00FD5AC5"/>
    <w:rsid w:val="00FD5B55"/>
    <w:rsid w:val="00FD5BE0"/>
    <w:rsid w:val="00FD6092"/>
    <w:rsid w:val="00FD60EA"/>
    <w:rsid w:val="00FD6300"/>
    <w:rsid w:val="00FD6AB1"/>
    <w:rsid w:val="00FD6C21"/>
    <w:rsid w:val="00FD6D9E"/>
    <w:rsid w:val="00FD7653"/>
    <w:rsid w:val="00FD76AE"/>
    <w:rsid w:val="00FD7C1C"/>
    <w:rsid w:val="00FE005A"/>
    <w:rsid w:val="00FE051D"/>
    <w:rsid w:val="00FE054E"/>
    <w:rsid w:val="00FE07A7"/>
    <w:rsid w:val="00FE0DBA"/>
    <w:rsid w:val="00FE0EEF"/>
    <w:rsid w:val="00FE1749"/>
    <w:rsid w:val="00FE1996"/>
    <w:rsid w:val="00FE1B52"/>
    <w:rsid w:val="00FE1EF8"/>
    <w:rsid w:val="00FE1F98"/>
    <w:rsid w:val="00FE25B1"/>
    <w:rsid w:val="00FE2793"/>
    <w:rsid w:val="00FE2AE2"/>
    <w:rsid w:val="00FE2B42"/>
    <w:rsid w:val="00FE2F5F"/>
    <w:rsid w:val="00FE314B"/>
    <w:rsid w:val="00FE39E1"/>
    <w:rsid w:val="00FE3D93"/>
    <w:rsid w:val="00FE4245"/>
    <w:rsid w:val="00FE49C8"/>
    <w:rsid w:val="00FE4E86"/>
    <w:rsid w:val="00FE589E"/>
    <w:rsid w:val="00FE5B67"/>
    <w:rsid w:val="00FE5EB1"/>
    <w:rsid w:val="00FE6818"/>
    <w:rsid w:val="00FE6C57"/>
    <w:rsid w:val="00FE6C81"/>
    <w:rsid w:val="00FE6EB4"/>
    <w:rsid w:val="00FE7160"/>
    <w:rsid w:val="00FE77F6"/>
    <w:rsid w:val="00FE87B6"/>
    <w:rsid w:val="00FF090C"/>
    <w:rsid w:val="00FF10F6"/>
    <w:rsid w:val="00FF149E"/>
    <w:rsid w:val="00FF1853"/>
    <w:rsid w:val="00FF1AFF"/>
    <w:rsid w:val="00FF1B54"/>
    <w:rsid w:val="00FF1D70"/>
    <w:rsid w:val="00FF1EC2"/>
    <w:rsid w:val="00FF21C9"/>
    <w:rsid w:val="00FF221E"/>
    <w:rsid w:val="00FF2335"/>
    <w:rsid w:val="00FF2414"/>
    <w:rsid w:val="00FF29DD"/>
    <w:rsid w:val="00FF29E7"/>
    <w:rsid w:val="00FF2C8A"/>
    <w:rsid w:val="00FF33E9"/>
    <w:rsid w:val="00FF34C2"/>
    <w:rsid w:val="00FF36B7"/>
    <w:rsid w:val="00FF3768"/>
    <w:rsid w:val="00FF3779"/>
    <w:rsid w:val="00FF3B1E"/>
    <w:rsid w:val="00FF4194"/>
    <w:rsid w:val="00FF48BB"/>
    <w:rsid w:val="00FF48FB"/>
    <w:rsid w:val="00FF4B42"/>
    <w:rsid w:val="00FF4CA8"/>
    <w:rsid w:val="00FF4CD5"/>
    <w:rsid w:val="00FF4F95"/>
    <w:rsid w:val="00FF555D"/>
    <w:rsid w:val="00FF5900"/>
    <w:rsid w:val="00FF6772"/>
    <w:rsid w:val="00FF6836"/>
    <w:rsid w:val="00FF6937"/>
    <w:rsid w:val="00FF6D8B"/>
    <w:rsid w:val="00FF6F3F"/>
    <w:rsid w:val="00FF7226"/>
    <w:rsid w:val="00FF752E"/>
    <w:rsid w:val="00FF7611"/>
    <w:rsid w:val="00FF7815"/>
    <w:rsid w:val="00FF7871"/>
    <w:rsid w:val="00FF798E"/>
    <w:rsid w:val="00FF7B11"/>
    <w:rsid w:val="01072200"/>
    <w:rsid w:val="01206994"/>
    <w:rsid w:val="014BBBB6"/>
    <w:rsid w:val="0164D98C"/>
    <w:rsid w:val="016792DF"/>
    <w:rsid w:val="016A42FE"/>
    <w:rsid w:val="016FA9F9"/>
    <w:rsid w:val="01762602"/>
    <w:rsid w:val="017AAF44"/>
    <w:rsid w:val="017C51AC"/>
    <w:rsid w:val="018AD1B3"/>
    <w:rsid w:val="018E259E"/>
    <w:rsid w:val="0191CDD8"/>
    <w:rsid w:val="0199D800"/>
    <w:rsid w:val="01A6A669"/>
    <w:rsid w:val="01AE0ABC"/>
    <w:rsid w:val="01B8A472"/>
    <w:rsid w:val="01BA3C37"/>
    <w:rsid w:val="01CE72D0"/>
    <w:rsid w:val="01D5E8D2"/>
    <w:rsid w:val="01E00700"/>
    <w:rsid w:val="01E6CDF0"/>
    <w:rsid w:val="01F395FD"/>
    <w:rsid w:val="01F3C2FA"/>
    <w:rsid w:val="01FCD9C1"/>
    <w:rsid w:val="01FECCD6"/>
    <w:rsid w:val="020C8AA1"/>
    <w:rsid w:val="02181C71"/>
    <w:rsid w:val="021B7DF7"/>
    <w:rsid w:val="021D4394"/>
    <w:rsid w:val="02209D93"/>
    <w:rsid w:val="0228F5C8"/>
    <w:rsid w:val="02348F16"/>
    <w:rsid w:val="0234AA45"/>
    <w:rsid w:val="0241439A"/>
    <w:rsid w:val="024BB4B1"/>
    <w:rsid w:val="024C537E"/>
    <w:rsid w:val="024EA5A8"/>
    <w:rsid w:val="0253F931"/>
    <w:rsid w:val="025DE1F4"/>
    <w:rsid w:val="0269F538"/>
    <w:rsid w:val="02783574"/>
    <w:rsid w:val="028CC9C2"/>
    <w:rsid w:val="02999F13"/>
    <w:rsid w:val="029A1EE7"/>
    <w:rsid w:val="02B5D0BA"/>
    <w:rsid w:val="02B7E689"/>
    <w:rsid w:val="02C06359"/>
    <w:rsid w:val="02C3153D"/>
    <w:rsid w:val="02D52EBD"/>
    <w:rsid w:val="02E893ED"/>
    <w:rsid w:val="02E9324A"/>
    <w:rsid w:val="02FD0307"/>
    <w:rsid w:val="03068E3B"/>
    <w:rsid w:val="03177F02"/>
    <w:rsid w:val="0318AD46"/>
    <w:rsid w:val="031CD334"/>
    <w:rsid w:val="0326A8AA"/>
    <w:rsid w:val="032DF531"/>
    <w:rsid w:val="032F9125"/>
    <w:rsid w:val="03311FBF"/>
    <w:rsid w:val="03351256"/>
    <w:rsid w:val="03371588"/>
    <w:rsid w:val="03389F7D"/>
    <w:rsid w:val="033929F2"/>
    <w:rsid w:val="033DDBA2"/>
    <w:rsid w:val="0346E2AD"/>
    <w:rsid w:val="035016A2"/>
    <w:rsid w:val="0354F7E2"/>
    <w:rsid w:val="03565E83"/>
    <w:rsid w:val="035B661E"/>
    <w:rsid w:val="036B9501"/>
    <w:rsid w:val="036BC96E"/>
    <w:rsid w:val="03708951"/>
    <w:rsid w:val="0376D9E5"/>
    <w:rsid w:val="0386AC2F"/>
    <w:rsid w:val="038BE6F6"/>
    <w:rsid w:val="038CDE5E"/>
    <w:rsid w:val="038FDABE"/>
    <w:rsid w:val="03A57EE2"/>
    <w:rsid w:val="03A971CD"/>
    <w:rsid w:val="03AFFEA4"/>
    <w:rsid w:val="03B48513"/>
    <w:rsid w:val="03C4454C"/>
    <w:rsid w:val="03C673CE"/>
    <w:rsid w:val="03D1CE8D"/>
    <w:rsid w:val="03D23F6A"/>
    <w:rsid w:val="03E0593C"/>
    <w:rsid w:val="03EFCAD1"/>
    <w:rsid w:val="03FE6C04"/>
    <w:rsid w:val="0401E2E8"/>
    <w:rsid w:val="0406DAEC"/>
    <w:rsid w:val="04130E9F"/>
    <w:rsid w:val="041BAE3C"/>
    <w:rsid w:val="0420D983"/>
    <w:rsid w:val="04224AF0"/>
    <w:rsid w:val="042E1AD8"/>
    <w:rsid w:val="042E35FB"/>
    <w:rsid w:val="042F24C2"/>
    <w:rsid w:val="043C3160"/>
    <w:rsid w:val="0449F698"/>
    <w:rsid w:val="044E39F7"/>
    <w:rsid w:val="045A3C17"/>
    <w:rsid w:val="04632CDE"/>
    <w:rsid w:val="04661DA6"/>
    <w:rsid w:val="04667845"/>
    <w:rsid w:val="047872BE"/>
    <w:rsid w:val="04894526"/>
    <w:rsid w:val="0489AD19"/>
    <w:rsid w:val="049392E0"/>
    <w:rsid w:val="049D4629"/>
    <w:rsid w:val="04AB4EE4"/>
    <w:rsid w:val="04B66BCE"/>
    <w:rsid w:val="04B77270"/>
    <w:rsid w:val="04D07498"/>
    <w:rsid w:val="04D47A76"/>
    <w:rsid w:val="04D7DC88"/>
    <w:rsid w:val="04DD9EA3"/>
    <w:rsid w:val="04E6B632"/>
    <w:rsid w:val="04E8319E"/>
    <w:rsid w:val="04F85F08"/>
    <w:rsid w:val="04FB07F2"/>
    <w:rsid w:val="04FB1F8D"/>
    <w:rsid w:val="050261A4"/>
    <w:rsid w:val="050465DA"/>
    <w:rsid w:val="05118765"/>
    <w:rsid w:val="0512FE35"/>
    <w:rsid w:val="05170E16"/>
    <w:rsid w:val="051ADA15"/>
    <w:rsid w:val="051FEB57"/>
    <w:rsid w:val="0534E212"/>
    <w:rsid w:val="05357406"/>
    <w:rsid w:val="053743B5"/>
    <w:rsid w:val="0545DF82"/>
    <w:rsid w:val="0559A0A7"/>
    <w:rsid w:val="05750367"/>
    <w:rsid w:val="0579C209"/>
    <w:rsid w:val="0586519B"/>
    <w:rsid w:val="05937EB7"/>
    <w:rsid w:val="0596C28B"/>
    <w:rsid w:val="059BEC73"/>
    <w:rsid w:val="059EBD99"/>
    <w:rsid w:val="05D407EB"/>
    <w:rsid w:val="05D98E33"/>
    <w:rsid w:val="05DA4C57"/>
    <w:rsid w:val="05E45C9B"/>
    <w:rsid w:val="05E6EC42"/>
    <w:rsid w:val="05F25DF5"/>
    <w:rsid w:val="0608C12E"/>
    <w:rsid w:val="0613AFD8"/>
    <w:rsid w:val="061763B4"/>
    <w:rsid w:val="0622AD4A"/>
    <w:rsid w:val="0646C56A"/>
    <w:rsid w:val="0648D231"/>
    <w:rsid w:val="0649F649"/>
    <w:rsid w:val="06561C8C"/>
    <w:rsid w:val="06592E80"/>
    <w:rsid w:val="065C45A5"/>
    <w:rsid w:val="065D28AE"/>
    <w:rsid w:val="066407BD"/>
    <w:rsid w:val="0666FF76"/>
    <w:rsid w:val="066FA990"/>
    <w:rsid w:val="067725A1"/>
    <w:rsid w:val="06775872"/>
    <w:rsid w:val="0680C66D"/>
    <w:rsid w:val="06825A8F"/>
    <w:rsid w:val="06831F1F"/>
    <w:rsid w:val="06861BC0"/>
    <w:rsid w:val="06864E91"/>
    <w:rsid w:val="0686C5A2"/>
    <w:rsid w:val="0696751C"/>
    <w:rsid w:val="06A5EF5C"/>
    <w:rsid w:val="06AB01F3"/>
    <w:rsid w:val="06AB58F9"/>
    <w:rsid w:val="06AE384B"/>
    <w:rsid w:val="06B0FEF2"/>
    <w:rsid w:val="06C074BD"/>
    <w:rsid w:val="06C69439"/>
    <w:rsid w:val="06CFF624"/>
    <w:rsid w:val="06D41B82"/>
    <w:rsid w:val="06D4B84D"/>
    <w:rsid w:val="06D4CEDF"/>
    <w:rsid w:val="06E9C09D"/>
    <w:rsid w:val="06EBAAC3"/>
    <w:rsid w:val="06F95E80"/>
    <w:rsid w:val="06FB5190"/>
    <w:rsid w:val="06FD2328"/>
    <w:rsid w:val="07016379"/>
    <w:rsid w:val="07037356"/>
    <w:rsid w:val="070A59F1"/>
    <w:rsid w:val="070D0BD5"/>
    <w:rsid w:val="070E59A9"/>
    <w:rsid w:val="072E03F9"/>
    <w:rsid w:val="073CD1C4"/>
    <w:rsid w:val="0747CB0E"/>
    <w:rsid w:val="074F7DDD"/>
    <w:rsid w:val="075D2FED"/>
    <w:rsid w:val="07639231"/>
    <w:rsid w:val="07647BBF"/>
    <w:rsid w:val="076D9197"/>
    <w:rsid w:val="0778EA0E"/>
    <w:rsid w:val="07920834"/>
    <w:rsid w:val="07941364"/>
    <w:rsid w:val="079CF0D5"/>
    <w:rsid w:val="079EFA3C"/>
    <w:rsid w:val="07A220C0"/>
    <w:rsid w:val="07AB9E32"/>
    <w:rsid w:val="07B21B6F"/>
    <w:rsid w:val="07B849DD"/>
    <w:rsid w:val="07BB496E"/>
    <w:rsid w:val="07BCEB6C"/>
    <w:rsid w:val="07C664A1"/>
    <w:rsid w:val="07D2C09E"/>
    <w:rsid w:val="07D3089F"/>
    <w:rsid w:val="07D6A7B8"/>
    <w:rsid w:val="07DA8729"/>
    <w:rsid w:val="07DF247B"/>
    <w:rsid w:val="07E74907"/>
    <w:rsid w:val="07EACF3B"/>
    <w:rsid w:val="07F1DEEF"/>
    <w:rsid w:val="07F70196"/>
    <w:rsid w:val="07F7CA46"/>
    <w:rsid w:val="07F819A4"/>
    <w:rsid w:val="07FC5BDB"/>
    <w:rsid w:val="07FE2151"/>
    <w:rsid w:val="07FF61DA"/>
    <w:rsid w:val="081BDFA7"/>
    <w:rsid w:val="0820F5A7"/>
    <w:rsid w:val="082EBC81"/>
    <w:rsid w:val="083F189A"/>
    <w:rsid w:val="08445FC8"/>
    <w:rsid w:val="084D4FCD"/>
    <w:rsid w:val="08500B3E"/>
    <w:rsid w:val="0850F918"/>
    <w:rsid w:val="08522407"/>
    <w:rsid w:val="08573DBA"/>
    <w:rsid w:val="08633F25"/>
    <w:rsid w:val="08634F74"/>
    <w:rsid w:val="08657BE4"/>
    <w:rsid w:val="086EE477"/>
    <w:rsid w:val="08722D71"/>
    <w:rsid w:val="0878351E"/>
    <w:rsid w:val="087D0373"/>
    <w:rsid w:val="087D48E6"/>
    <w:rsid w:val="087DAEB6"/>
    <w:rsid w:val="088C0C96"/>
    <w:rsid w:val="088F1DBF"/>
    <w:rsid w:val="0891F338"/>
    <w:rsid w:val="089567CF"/>
    <w:rsid w:val="089C07FB"/>
    <w:rsid w:val="08A253B8"/>
    <w:rsid w:val="08A5B5AF"/>
    <w:rsid w:val="08C4A5C4"/>
    <w:rsid w:val="08C80151"/>
    <w:rsid w:val="08D52F23"/>
    <w:rsid w:val="08D93DB0"/>
    <w:rsid w:val="08D99F0D"/>
    <w:rsid w:val="08DB078C"/>
    <w:rsid w:val="08E27812"/>
    <w:rsid w:val="08EA0DDD"/>
    <w:rsid w:val="09205C24"/>
    <w:rsid w:val="092B1A41"/>
    <w:rsid w:val="0933A4DB"/>
    <w:rsid w:val="09354FD9"/>
    <w:rsid w:val="093A813A"/>
    <w:rsid w:val="093ABD7E"/>
    <w:rsid w:val="093F7469"/>
    <w:rsid w:val="0942317E"/>
    <w:rsid w:val="094ED821"/>
    <w:rsid w:val="095BED8E"/>
    <w:rsid w:val="09680DAB"/>
    <w:rsid w:val="096A6881"/>
    <w:rsid w:val="0974F2CF"/>
    <w:rsid w:val="09869F9C"/>
    <w:rsid w:val="098A21DA"/>
    <w:rsid w:val="098CDAAE"/>
    <w:rsid w:val="098D91AE"/>
    <w:rsid w:val="0996B3DB"/>
    <w:rsid w:val="099D3BD4"/>
    <w:rsid w:val="09B4701C"/>
    <w:rsid w:val="09BD3894"/>
    <w:rsid w:val="09C56034"/>
    <w:rsid w:val="09CC2141"/>
    <w:rsid w:val="09F126A8"/>
    <w:rsid w:val="09FA2F6E"/>
    <w:rsid w:val="09FF6803"/>
    <w:rsid w:val="0A02D765"/>
    <w:rsid w:val="0A042483"/>
    <w:rsid w:val="0A088344"/>
    <w:rsid w:val="0A08A110"/>
    <w:rsid w:val="0A0AB4D8"/>
    <w:rsid w:val="0A0C29A3"/>
    <w:rsid w:val="0A0E8CA1"/>
    <w:rsid w:val="0A14EB03"/>
    <w:rsid w:val="0A1594F4"/>
    <w:rsid w:val="0A1BA6DD"/>
    <w:rsid w:val="0A1D5DDD"/>
    <w:rsid w:val="0A37809F"/>
    <w:rsid w:val="0A41DCE4"/>
    <w:rsid w:val="0A42835C"/>
    <w:rsid w:val="0A44586E"/>
    <w:rsid w:val="0A47B915"/>
    <w:rsid w:val="0A4D391D"/>
    <w:rsid w:val="0A57FBC5"/>
    <w:rsid w:val="0A5C7318"/>
    <w:rsid w:val="0A696684"/>
    <w:rsid w:val="0A6F4882"/>
    <w:rsid w:val="0A6F7777"/>
    <w:rsid w:val="0A781BC7"/>
    <w:rsid w:val="0A792091"/>
    <w:rsid w:val="0A8074CB"/>
    <w:rsid w:val="0A81C50C"/>
    <w:rsid w:val="0A85166E"/>
    <w:rsid w:val="0AB79D9E"/>
    <w:rsid w:val="0AC36603"/>
    <w:rsid w:val="0AC94B99"/>
    <w:rsid w:val="0ACE1E15"/>
    <w:rsid w:val="0AD1CF9C"/>
    <w:rsid w:val="0AD880E0"/>
    <w:rsid w:val="0AEC84C2"/>
    <w:rsid w:val="0AF09C32"/>
    <w:rsid w:val="0AFF5A6D"/>
    <w:rsid w:val="0B039778"/>
    <w:rsid w:val="0B0F0CF0"/>
    <w:rsid w:val="0B1AD87D"/>
    <w:rsid w:val="0B2C804D"/>
    <w:rsid w:val="0B2CD9F9"/>
    <w:rsid w:val="0B3BD25A"/>
    <w:rsid w:val="0B4CB037"/>
    <w:rsid w:val="0B583466"/>
    <w:rsid w:val="0B59082C"/>
    <w:rsid w:val="0B637DF8"/>
    <w:rsid w:val="0B835289"/>
    <w:rsid w:val="0B97BA37"/>
    <w:rsid w:val="0B9B3512"/>
    <w:rsid w:val="0B9CB23F"/>
    <w:rsid w:val="0BA3178C"/>
    <w:rsid w:val="0BA4A986"/>
    <w:rsid w:val="0BA68539"/>
    <w:rsid w:val="0BAC29B7"/>
    <w:rsid w:val="0BB0BB64"/>
    <w:rsid w:val="0BC0DD36"/>
    <w:rsid w:val="0BC890DB"/>
    <w:rsid w:val="0BCA4260"/>
    <w:rsid w:val="0BD142AE"/>
    <w:rsid w:val="0BDE2573"/>
    <w:rsid w:val="0BE25EC5"/>
    <w:rsid w:val="0BE7C026"/>
    <w:rsid w:val="0BECF8E1"/>
    <w:rsid w:val="0BFAB79A"/>
    <w:rsid w:val="0BFFCC69"/>
    <w:rsid w:val="0C09826B"/>
    <w:rsid w:val="0C14E160"/>
    <w:rsid w:val="0C1E2F52"/>
    <w:rsid w:val="0C2D9BB4"/>
    <w:rsid w:val="0C361A4B"/>
    <w:rsid w:val="0C365097"/>
    <w:rsid w:val="0C3E68DE"/>
    <w:rsid w:val="0C55840E"/>
    <w:rsid w:val="0C58A949"/>
    <w:rsid w:val="0C5A60F5"/>
    <w:rsid w:val="0C5FA040"/>
    <w:rsid w:val="0C61EECD"/>
    <w:rsid w:val="0C73C461"/>
    <w:rsid w:val="0C7E9A69"/>
    <w:rsid w:val="0C7ECD82"/>
    <w:rsid w:val="0C8383B7"/>
    <w:rsid w:val="0C9255E6"/>
    <w:rsid w:val="0C92C587"/>
    <w:rsid w:val="0C9F09CF"/>
    <w:rsid w:val="0CA6DF78"/>
    <w:rsid w:val="0CB6C47D"/>
    <w:rsid w:val="0CC01F83"/>
    <w:rsid w:val="0CC9421E"/>
    <w:rsid w:val="0CCBDF3D"/>
    <w:rsid w:val="0CD91A8C"/>
    <w:rsid w:val="0D01AD01"/>
    <w:rsid w:val="0D060C95"/>
    <w:rsid w:val="0D2D6AFE"/>
    <w:rsid w:val="0D2DB170"/>
    <w:rsid w:val="0D4F834F"/>
    <w:rsid w:val="0D54BE25"/>
    <w:rsid w:val="0D57D3DB"/>
    <w:rsid w:val="0D5A77C1"/>
    <w:rsid w:val="0D625E40"/>
    <w:rsid w:val="0D6A13FB"/>
    <w:rsid w:val="0D6B0029"/>
    <w:rsid w:val="0D6B3971"/>
    <w:rsid w:val="0D739917"/>
    <w:rsid w:val="0D74A704"/>
    <w:rsid w:val="0D75F2E5"/>
    <w:rsid w:val="0D7F7A68"/>
    <w:rsid w:val="0D80B114"/>
    <w:rsid w:val="0D90F2AD"/>
    <w:rsid w:val="0DAA04DF"/>
    <w:rsid w:val="0DB2D469"/>
    <w:rsid w:val="0DB533D6"/>
    <w:rsid w:val="0DBD21A2"/>
    <w:rsid w:val="0DCE61B8"/>
    <w:rsid w:val="0DCFD7B1"/>
    <w:rsid w:val="0DD1D926"/>
    <w:rsid w:val="0DD8DAA8"/>
    <w:rsid w:val="0DE07170"/>
    <w:rsid w:val="0DEBC84C"/>
    <w:rsid w:val="0DF206DF"/>
    <w:rsid w:val="0DF2C410"/>
    <w:rsid w:val="0DF57D56"/>
    <w:rsid w:val="0DFB99B1"/>
    <w:rsid w:val="0DFC89F4"/>
    <w:rsid w:val="0DFD7FB1"/>
    <w:rsid w:val="0E01F87E"/>
    <w:rsid w:val="0E05FD3C"/>
    <w:rsid w:val="0E0D8B0E"/>
    <w:rsid w:val="0E1765C6"/>
    <w:rsid w:val="0E1B3858"/>
    <w:rsid w:val="0E22531B"/>
    <w:rsid w:val="0E26C38C"/>
    <w:rsid w:val="0E2E8CC5"/>
    <w:rsid w:val="0E39570B"/>
    <w:rsid w:val="0E407F92"/>
    <w:rsid w:val="0E43D6FD"/>
    <w:rsid w:val="0E4B8711"/>
    <w:rsid w:val="0E5215B4"/>
    <w:rsid w:val="0E52340B"/>
    <w:rsid w:val="0E539DEE"/>
    <w:rsid w:val="0E5F5238"/>
    <w:rsid w:val="0E82F731"/>
    <w:rsid w:val="0E957E1E"/>
    <w:rsid w:val="0E9721F2"/>
    <w:rsid w:val="0E9B0DFD"/>
    <w:rsid w:val="0E9B8810"/>
    <w:rsid w:val="0E9F741F"/>
    <w:rsid w:val="0EA0991E"/>
    <w:rsid w:val="0EAAA9D6"/>
    <w:rsid w:val="0EAE695C"/>
    <w:rsid w:val="0EAEBD73"/>
    <w:rsid w:val="0EBBBA9C"/>
    <w:rsid w:val="0EC270FD"/>
    <w:rsid w:val="0EC5D1BB"/>
    <w:rsid w:val="0ED3C429"/>
    <w:rsid w:val="0EDE25FB"/>
    <w:rsid w:val="0EDE9D75"/>
    <w:rsid w:val="0EE834F6"/>
    <w:rsid w:val="0EF32F4F"/>
    <w:rsid w:val="0EFA1069"/>
    <w:rsid w:val="0EFDD1B1"/>
    <w:rsid w:val="0F03D905"/>
    <w:rsid w:val="0F10B788"/>
    <w:rsid w:val="0F173F43"/>
    <w:rsid w:val="0F1B7D9F"/>
    <w:rsid w:val="0F24E946"/>
    <w:rsid w:val="0F2C7BD6"/>
    <w:rsid w:val="0F2F5827"/>
    <w:rsid w:val="0F3A931E"/>
    <w:rsid w:val="0F40405B"/>
    <w:rsid w:val="0F4BEEE2"/>
    <w:rsid w:val="0F53A463"/>
    <w:rsid w:val="0F55A018"/>
    <w:rsid w:val="0F579CE4"/>
    <w:rsid w:val="0F5BE7DE"/>
    <w:rsid w:val="0F5F5DA7"/>
    <w:rsid w:val="0F60283E"/>
    <w:rsid w:val="0F659D9C"/>
    <w:rsid w:val="0F699790"/>
    <w:rsid w:val="0F6F5BD0"/>
    <w:rsid w:val="0F72930A"/>
    <w:rsid w:val="0F778EBC"/>
    <w:rsid w:val="0F7FA314"/>
    <w:rsid w:val="0FB064DD"/>
    <w:rsid w:val="0FB0EF70"/>
    <w:rsid w:val="0FB12DB9"/>
    <w:rsid w:val="0FC812B6"/>
    <w:rsid w:val="0FE6500D"/>
    <w:rsid w:val="0FF3FFFD"/>
    <w:rsid w:val="0FF8ED86"/>
    <w:rsid w:val="0FFC7033"/>
    <w:rsid w:val="1002598C"/>
    <w:rsid w:val="100A20A6"/>
    <w:rsid w:val="100FD6F8"/>
    <w:rsid w:val="10177299"/>
    <w:rsid w:val="101C44E6"/>
    <w:rsid w:val="101CD6D0"/>
    <w:rsid w:val="1021AE24"/>
    <w:rsid w:val="10406409"/>
    <w:rsid w:val="1046F2AC"/>
    <w:rsid w:val="104FCD46"/>
    <w:rsid w:val="105078DB"/>
    <w:rsid w:val="10523909"/>
    <w:rsid w:val="10551285"/>
    <w:rsid w:val="105C59C6"/>
    <w:rsid w:val="1061D115"/>
    <w:rsid w:val="10620250"/>
    <w:rsid w:val="1077C059"/>
    <w:rsid w:val="1087320C"/>
    <w:rsid w:val="10895144"/>
    <w:rsid w:val="109D0246"/>
    <w:rsid w:val="10A82949"/>
    <w:rsid w:val="10B05215"/>
    <w:rsid w:val="10BA26C3"/>
    <w:rsid w:val="10C06F9A"/>
    <w:rsid w:val="10C5427E"/>
    <w:rsid w:val="10C8E94E"/>
    <w:rsid w:val="10CD3B3F"/>
    <w:rsid w:val="10D321EE"/>
    <w:rsid w:val="10D74A43"/>
    <w:rsid w:val="10DDDC63"/>
    <w:rsid w:val="10E78FDF"/>
    <w:rsid w:val="10EA4C42"/>
    <w:rsid w:val="10EB0277"/>
    <w:rsid w:val="10F8C9AB"/>
    <w:rsid w:val="10FD373F"/>
    <w:rsid w:val="1108FFDD"/>
    <w:rsid w:val="1109A424"/>
    <w:rsid w:val="110C80C6"/>
    <w:rsid w:val="110EC2DC"/>
    <w:rsid w:val="1113C318"/>
    <w:rsid w:val="11299D49"/>
    <w:rsid w:val="1136EC04"/>
    <w:rsid w:val="1138AD11"/>
    <w:rsid w:val="113E09E6"/>
    <w:rsid w:val="11518D4A"/>
    <w:rsid w:val="1155946E"/>
    <w:rsid w:val="115B3540"/>
    <w:rsid w:val="115F4417"/>
    <w:rsid w:val="116631CC"/>
    <w:rsid w:val="11760088"/>
    <w:rsid w:val="11788924"/>
    <w:rsid w:val="1178EB67"/>
    <w:rsid w:val="117A929C"/>
    <w:rsid w:val="117D79CA"/>
    <w:rsid w:val="1181B3D3"/>
    <w:rsid w:val="118655E0"/>
    <w:rsid w:val="11932A31"/>
    <w:rsid w:val="1194699B"/>
    <w:rsid w:val="1199462B"/>
    <w:rsid w:val="11A8B803"/>
    <w:rsid w:val="11BB7C12"/>
    <w:rsid w:val="11CECFA5"/>
    <w:rsid w:val="11CFA95D"/>
    <w:rsid w:val="11D6C230"/>
    <w:rsid w:val="11D8E52B"/>
    <w:rsid w:val="11DD2669"/>
    <w:rsid w:val="11F60E0B"/>
    <w:rsid w:val="11F8A5A7"/>
    <w:rsid w:val="11F9D507"/>
    <w:rsid w:val="11FDFB91"/>
    <w:rsid w:val="11FE4114"/>
    <w:rsid w:val="12053BE7"/>
    <w:rsid w:val="120F4EBC"/>
    <w:rsid w:val="121F28FD"/>
    <w:rsid w:val="122D8D29"/>
    <w:rsid w:val="124CD1D6"/>
    <w:rsid w:val="1252A0DD"/>
    <w:rsid w:val="12546CB4"/>
    <w:rsid w:val="12654338"/>
    <w:rsid w:val="126B3190"/>
    <w:rsid w:val="126D9CBA"/>
    <w:rsid w:val="12749E19"/>
    <w:rsid w:val="127C38E6"/>
    <w:rsid w:val="12810B79"/>
    <w:rsid w:val="1284D3EB"/>
    <w:rsid w:val="128E030F"/>
    <w:rsid w:val="12936523"/>
    <w:rsid w:val="129C92FF"/>
    <w:rsid w:val="129C9375"/>
    <w:rsid w:val="129DFD09"/>
    <w:rsid w:val="12ACAB5A"/>
    <w:rsid w:val="12AF1056"/>
    <w:rsid w:val="12B60595"/>
    <w:rsid w:val="12BD74C3"/>
    <w:rsid w:val="12C4D632"/>
    <w:rsid w:val="12CE13DD"/>
    <w:rsid w:val="12D31055"/>
    <w:rsid w:val="12D5F089"/>
    <w:rsid w:val="12DCE181"/>
    <w:rsid w:val="12EC6F2F"/>
    <w:rsid w:val="12ED4B80"/>
    <w:rsid w:val="12F164CF"/>
    <w:rsid w:val="12FB2200"/>
    <w:rsid w:val="12FC4F95"/>
    <w:rsid w:val="13005F67"/>
    <w:rsid w:val="130B1FA2"/>
    <w:rsid w:val="1315EF28"/>
    <w:rsid w:val="131F88E1"/>
    <w:rsid w:val="13229431"/>
    <w:rsid w:val="13261078"/>
    <w:rsid w:val="132AB5B3"/>
    <w:rsid w:val="132FC507"/>
    <w:rsid w:val="134366C6"/>
    <w:rsid w:val="134C6E09"/>
    <w:rsid w:val="13518D55"/>
    <w:rsid w:val="1354B255"/>
    <w:rsid w:val="135AB398"/>
    <w:rsid w:val="13641805"/>
    <w:rsid w:val="136C0E7F"/>
    <w:rsid w:val="13734B20"/>
    <w:rsid w:val="137AB148"/>
    <w:rsid w:val="138200FA"/>
    <w:rsid w:val="13864D19"/>
    <w:rsid w:val="1387D933"/>
    <w:rsid w:val="1389D9CB"/>
    <w:rsid w:val="138A87C3"/>
    <w:rsid w:val="138F2B04"/>
    <w:rsid w:val="13919BA9"/>
    <w:rsid w:val="139EB715"/>
    <w:rsid w:val="13A0C6F6"/>
    <w:rsid w:val="13AB382D"/>
    <w:rsid w:val="13BD989D"/>
    <w:rsid w:val="13BF0265"/>
    <w:rsid w:val="13C6C080"/>
    <w:rsid w:val="13CC8B33"/>
    <w:rsid w:val="13D01E94"/>
    <w:rsid w:val="13DDAEAC"/>
    <w:rsid w:val="13F08E33"/>
    <w:rsid w:val="13F86515"/>
    <w:rsid w:val="13FF8BA6"/>
    <w:rsid w:val="1405167B"/>
    <w:rsid w:val="14087223"/>
    <w:rsid w:val="14153B2B"/>
    <w:rsid w:val="14236E40"/>
    <w:rsid w:val="142AD6A9"/>
    <w:rsid w:val="142EAF29"/>
    <w:rsid w:val="142F5A9B"/>
    <w:rsid w:val="1449EB44"/>
    <w:rsid w:val="144CB304"/>
    <w:rsid w:val="14510E8F"/>
    <w:rsid w:val="145205CA"/>
    <w:rsid w:val="14654CDB"/>
    <w:rsid w:val="14663AC9"/>
    <w:rsid w:val="146E34A6"/>
    <w:rsid w:val="1476BE04"/>
    <w:rsid w:val="147C17CE"/>
    <w:rsid w:val="148115BE"/>
    <w:rsid w:val="1485F6B5"/>
    <w:rsid w:val="14AC4401"/>
    <w:rsid w:val="14B082D1"/>
    <w:rsid w:val="14B2CB4E"/>
    <w:rsid w:val="14B7E865"/>
    <w:rsid w:val="14CDD4A5"/>
    <w:rsid w:val="14DDD78F"/>
    <w:rsid w:val="14E12D79"/>
    <w:rsid w:val="14ECBCFD"/>
    <w:rsid w:val="14F828FA"/>
    <w:rsid w:val="1506D205"/>
    <w:rsid w:val="1519A70B"/>
    <w:rsid w:val="151CB84A"/>
    <w:rsid w:val="151EDD68"/>
    <w:rsid w:val="15244604"/>
    <w:rsid w:val="15349E26"/>
    <w:rsid w:val="15386440"/>
    <w:rsid w:val="154FA3E4"/>
    <w:rsid w:val="15691E56"/>
    <w:rsid w:val="15734827"/>
    <w:rsid w:val="157447F1"/>
    <w:rsid w:val="15792A3D"/>
    <w:rsid w:val="15A29210"/>
    <w:rsid w:val="15A4D8D5"/>
    <w:rsid w:val="15A625CB"/>
    <w:rsid w:val="15B1F43B"/>
    <w:rsid w:val="15B2C680"/>
    <w:rsid w:val="15C48164"/>
    <w:rsid w:val="15D37E05"/>
    <w:rsid w:val="15DDF83B"/>
    <w:rsid w:val="15DFC5A1"/>
    <w:rsid w:val="15E00775"/>
    <w:rsid w:val="15E1B31E"/>
    <w:rsid w:val="15E81BAD"/>
    <w:rsid w:val="15F148DB"/>
    <w:rsid w:val="15F25F4C"/>
    <w:rsid w:val="1605E61C"/>
    <w:rsid w:val="160B9411"/>
    <w:rsid w:val="16158343"/>
    <w:rsid w:val="1616FEAA"/>
    <w:rsid w:val="1617033B"/>
    <w:rsid w:val="16186014"/>
    <w:rsid w:val="16198F04"/>
    <w:rsid w:val="164EB743"/>
    <w:rsid w:val="1665B4FF"/>
    <w:rsid w:val="1670C2D1"/>
    <w:rsid w:val="167CBDD5"/>
    <w:rsid w:val="16AFA0B4"/>
    <w:rsid w:val="16BBBE50"/>
    <w:rsid w:val="16C47D37"/>
    <w:rsid w:val="16C7A975"/>
    <w:rsid w:val="16C9D240"/>
    <w:rsid w:val="16CA5EA7"/>
    <w:rsid w:val="16D36CEF"/>
    <w:rsid w:val="16DE6908"/>
    <w:rsid w:val="16EFDBBB"/>
    <w:rsid w:val="16EFE468"/>
    <w:rsid w:val="17094086"/>
    <w:rsid w:val="170A6E94"/>
    <w:rsid w:val="1715A3B2"/>
    <w:rsid w:val="1717B591"/>
    <w:rsid w:val="171B012C"/>
    <w:rsid w:val="171B12A8"/>
    <w:rsid w:val="1720BC37"/>
    <w:rsid w:val="172268E3"/>
    <w:rsid w:val="172EF7CE"/>
    <w:rsid w:val="17395266"/>
    <w:rsid w:val="173D1D61"/>
    <w:rsid w:val="174A2813"/>
    <w:rsid w:val="17557535"/>
    <w:rsid w:val="1760D3DA"/>
    <w:rsid w:val="1762CA30"/>
    <w:rsid w:val="1765E0A2"/>
    <w:rsid w:val="176C122D"/>
    <w:rsid w:val="1773619D"/>
    <w:rsid w:val="177E215C"/>
    <w:rsid w:val="177EB82F"/>
    <w:rsid w:val="177F83B2"/>
    <w:rsid w:val="1787979A"/>
    <w:rsid w:val="1795F6CA"/>
    <w:rsid w:val="179D1841"/>
    <w:rsid w:val="17AFA342"/>
    <w:rsid w:val="17C1656E"/>
    <w:rsid w:val="17CAA04A"/>
    <w:rsid w:val="17D2A045"/>
    <w:rsid w:val="17D463EA"/>
    <w:rsid w:val="17E3DB1C"/>
    <w:rsid w:val="17EBC8A2"/>
    <w:rsid w:val="17F32E39"/>
    <w:rsid w:val="17FB10DA"/>
    <w:rsid w:val="17FFB8E9"/>
    <w:rsid w:val="18054828"/>
    <w:rsid w:val="181C7B8C"/>
    <w:rsid w:val="1822DD1C"/>
    <w:rsid w:val="182E24BB"/>
    <w:rsid w:val="18390A08"/>
    <w:rsid w:val="183E5FD9"/>
    <w:rsid w:val="1846AC97"/>
    <w:rsid w:val="18654F8F"/>
    <w:rsid w:val="186E4F61"/>
    <w:rsid w:val="18759B04"/>
    <w:rsid w:val="18815016"/>
    <w:rsid w:val="1884C429"/>
    <w:rsid w:val="1888DBD6"/>
    <w:rsid w:val="18963C9D"/>
    <w:rsid w:val="189773B3"/>
    <w:rsid w:val="18A6B365"/>
    <w:rsid w:val="18AAD3D5"/>
    <w:rsid w:val="18B1F1E2"/>
    <w:rsid w:val="18B3A15C"/>
    <w:rsid w:val="18BB1259"/>
    <w:rsid w:val="18C7DA29"/>
    <w:rsid w:val="18D11230"/>
    <w:rsid w:val="18D4F32F"/>
    <w:rsid w:val="18DAD183"/>
    <w:rsid w:val="18DF6281"/>
    <w:rsid w:val="18E9171E"/>
    <w:rsid w:val="18EF7AE1"/>
    <w:rsid w:val="18F941D9"/>
    <w:rsid w:val="18FED80E"/>
    <w:rsid w:val="18FF8E52"/>
    <w:rsid w:val="1907943D"/>
    <w:rsid w:val="190A726F"/>
    <w:rsid w:val="190AD809"/>
    <w:rsid w:val="190C9EB4"/>
    <w:rsid w:val="190D807D"/>
    <w:rsid w:val="191B3316"/>
    <w:rsid w:val="19216EE6"/>
    <w:rsid w:val="192AD434"/>
    <w:rsid w:val="192C416D"/>
    <w:rsid w:val="1935AAB1"/>
    <w:rsid w:val="19394F0F"/>
    <w:rsid w:val="1945520F"/>
    <w:rsid w:val="194A5810"/>
    <w:rsid w:val="194B73A3"/>
    <w:rsid w:val="194D5C7E"/>
    <w:rsid w:val="195D508A"/>
    <w:rsid w:val="1969D902"/>
    <w:rsid w:val="197A94DC"/>
    <w:rsid w:val="1982EBFD"/>
    <w:rsid w:val="1985F01A"/>
    <w:rsid w:val="19872C8E"/>
    <w:rsid w:val="1988181F"/>
    <w:rsid w:val="198C4BFB"/>
    <w:rsid w:val="19963A1C"/>
    <w:rsid w:val="19975026"/>
    <w:rsid w:val="19999F33"/>
    <w:rsid w:val="199AAB15"/>
    <w:rsid w:val="199C07EB"/>
    <w:rsid w:val="199D2B34"/>
    <w:rsid w:val="19A7E997"/>
    <w:rsid w:val="19B0F79F"/>
    <w:rsid w:val="19B1F12F"/>
    <w:rsid w:val="19B23494"/>
    <w:rsid w:val="19B33853"/>
    <w:rsid w:val="19B726AE"/>
    <w:rsid w:val="19B8AB12"/>
    <w:rsid w:val="19BFB51B"/>
    <w:rsid w:val="19C61771"/>
    <w:rsid w:val="19C7A1F5"/>
    <w:rsid w:val="19CA9BE8"/>
    <w:rsid w:val="19CAF7A2"/>
    <w:rsid w:val="19CB31A1"/>
    <w:rsid w:val="19E8928A"/>
    <w:rsid w:val="19EF0B1D"/>
    <w:rsid w:val="19F87F47"/>
    <w:rsid w:val="1A00E4D5"/>
    <w:rsid w:val="1A0155CB"/>
    <w:rsid w:val="1A073FCA"/>
    <w:rsid w:val="1A07D742"/>
    <w:rsid w:val="1A0D4CF4"/>
    <w:rsid w:val="1A14DDFA"/>
    <w:rsid w:val="1A1613A9"/>
    <w:rsid w:val="1A1BC699"/>
    <w:rsid w:val="1A37F3E5"/>
    <w:rsid w:val="1A3AD335"/>
    <w:rsid w:val="1A411B7E"/>
    <w:rsid w:val="1A566A19"/>
    <w:rsid w:val="1A5CFC19"/>
    <w:rsid w:val="1A715E79"/>
    <w:rsid w:val="1A726B0D"/>
    <w:rsid w:val="1A7501FC"/>
    <w:rsid w:val="1A790601"/>
    <w:rsid w:val="1A7E6CB8"/>
    <w:rsid w:val="1A87AC8B"/>
    <w:rsid w:val="1A888663"/>
    <w:rsid w:val="1A8DF3A1"/>
    <w:rsid w:val="1A913687"/>
    <w:rsid w:val="1A97F0F1"/>
    <w:rsid w:val="1AA3CC94"/>
    <w:rsid w:val="1AA47E2C"/>
    <w:rsid w:val="1ABB353B"/>
    <w:rsid w:val="1ABCDAAB"/>
    <w:rsid w:val="1AC7C386"/>
    <w:rsid w:val="1AF3A026"/>
    <w:rsid w:val="1B04162B"/>
    <w:rsid w:val="1B1454E3"/>
    <w:rsid w:val="1B1B7BDE"/>
    <w:rsid w:val="1B256C4A"/>
    <w:rsid w:val="1B28BF1B"/>
    <w:rsid w:val="1B338AC2"/>
    <w:rsid w:val="1B3C967A"/>
    <w:rsid w:val="1B41F363"/>
    <w:rsid w:val="1B460C50"/>
    <w:rsid w:val="1B5B69EA"/>
    <w:rsid w:val="1B7B1D20"/>
    <w:rsid w:val="1B8CC7C4"/>
    <w:rsid w:val="1B94EBB0"/>
    <w:rsid w:val="1B94F80B"/>
    <w:rsid w:val="1B97BAFD"/>
    <w:rsid w:val="1BAD4534"/>
    <w:rsid w:val="1BAE194C"/>
    <w:rsid w:val="1BB5BB09"/>
    <w:rsid w:val="1BB9EF7A"/>
    <w:rsid w:val="1BC27BBE"/>
    <w:rsid w:val="1BC5533D"/>
    <w:rsid w:val="1BD5B54D"/>
    <w:rsid w:val="1BD70361"/>
    <w:rsid w:val="1BDA36E2"/>
    <w:rsid w:val="1BE46213"/>
    <w:rsid w:val="1BE586B5"/>
    <w:rsid w:val="1BE79594"/>
    <w:rsid w:val="1BF08085"/>
    <w:rsid w:val="1BF2FD21"/>
    <w:rsid w:val="1BF412BC"/>
    <w:rsid w:val="1C02F203"/>
    <w:rsid w:val="1C0714DD"/>
    <w:rsid w:val="1C086606"/>
    <w:rsid w:val="1C0CA480"/>
    <w:rsid w:val="1C200FF5"/>
    <w:rsid w:val="1C319C62"/>
    <w:rsid w:val="1C413367"/>
    <w:rsid w:val="1C43A40C"/>
    <w:rsid w:val="1C45DBF7"/>
    <w:rsid w:val="1C5ABCCC"/>
    <w:rsid w:val="1C5BACAD"/>
    <w:rsid w:val="1C5F0BE6"/>
    <w:rsid w:val="1C606799"/>
    <w:rsid w:val="1C77E2C4"/>
    <w:rsid w:val="1C7BBB58"/>
    <w:rsid w:val="1C7F0B87"/>
    <w:rsid w:val="1C8CAC9D"/>
    <w:rsid w:val="1CA8C7A2"/>
    <w:rsid w:val="1CAA659B"/>
    <w:rsid w:val="1CACA7F7"/>
    <w:rsid w:val="1CB4509E"/>
    <w:rsid w:val="1CB4E970"/>
    <w:rsid w:val="1CD93640"/>
    <w:rsid w:val="1CDB0F59"/>
    <w:rsid w:val="1CF3554C"/>
    <w:rsid w:val="1CF4D8B2"/>
    <w:rsid w:val="1CF52B58"/>
    <w:rsid w:val="1CFA4637"/>
    <w:rsid w:val="1CFFE111"/>
    <w:rsid w:val="1D065F65"/>
    <w:rsid w:val="1D12DDCA"/>
    <w:rsid w:val="1D1831D9"/>
    <w:rsid w:val="1D238288"/>
    <w:rsid w:val="1D2A5DF5"/>
    <w:rsid w:val="1D2DB4C9"/>
    <w:rsid w:val="1D400108"/>
    <w:rsid w:val="1D4A4583"/>
    <w:rsid w:val="1D52805B"/>
    <w:rsid w:val="1D56389C"/>
    <w:rsid w:val="1D5CB8C9"/>
    <w:rsid w:val="1D627C8B"/>
    <w:rsid w:val="1D6A9973"/>
    <w:rsid w:val="1D6CBC23"/>
    <w:rsid w:val="1D7C3DA4"/>
    <w:rsid w:val="1D7D0383"/>
    <w:rsid w:val="1D7F78F1"/>
    <w:rsid w:val="1D86B676"/>
    <w:rsid w:val="1D88B43F"/>
    <w:rsid w:val="1D9746BB"/>
    <w:rsid w:val="1DA2F76E"/>
    <w:rsid w:val="1DA5B9A4"/>
    <w:rsid w:val="1DBF1896"/>
    <w:rsid w:val="1DD435AC"/>
    <w:rsid w:val="1DD7BE92"/>
    <w:rsid w:val="1DEAC7B2"/>
    <w:rsid w:val="1DF8D320"/>
    <w:rsid w:val="1DF9496D"/>
    <w:rsid w:val="1E07E4E9"/>
    <w:rsid w:val="1E122D13"/>
    <w:rsid w:val="1E136061"/>
    <w:rsid w:val="1E22158B"/>
    <w:rsid w:val="1E2A8213"/>
    <w:rsid w:val="1E2C6DED"/>
    <w:rsid w:val="1E3252B6"/>
    <w:rsid w:val="1E34480A"/>
    <w:rsid w:val="1E411495"/>
    <w:rsid w:val="1E41E603"/>
    <w:rsid w:val="1E441EB1"/>
    <w:rsid w:val="1E4DF4FA"/>
    <w:rsid w:val="1E5C0FAD"/>
    <w:rsid w:val="1E60D51A"/>
    <w:rsid w:val="1E6478B0"/>
    <w:rsid w:val="1E697367"/>
    <w:rsid w:val="1E6DBFB0"/>
    <w:rsid w:val="1E6E07E3"/>
    <w:rsid w:val="1E6FB7BC"/>
    <w:rsid w:val="1E714E3E"/>
    <w:rsid w:val="1E714EF7"/>
    <w:rsid w:val="1E77C437"/>
    <w:rsid w:val="1E7853E5"/>
    <w:rsid w:val="1E8321F8"/>
    <w:rsid w:val="1E86160E"/>
    <w:rsid w:val="1E883144"/>
    <w:rsid w:val="1E9529D9"/>
    <w:rsid w:val="1E9B3E11"/>
    <w:rsid w:val="1E9D7998"/>
    <w:rsid w:val="1EB9C272"/>
    <w:rsid w:val="1EC1A302"/>
    <w:rsid w:val="1EDF601F"/>
    <w:rsid w:val="1EE3A32A"/>
    <w:rsid w:val="1EF0F002"/>
    <w:rsid w:val="1EF2279F"/>
    <w:rsid w:val="1EF3F0CC"/>
    <w:rsid w:val="1EFD75EE"/>
    <w:rsid w:val="1EFFEBAD"/>
    <w:rsid w:val="1F0C8013"/>
    <w:rsid w:val="1F162ED7"/>
    <w:rsid w:val="1F193986"/>
    <w:rsid w:val="1F1E64F5"/>
    <w:rsid w:val="1F211090"/>
    <w:rsid w:val="1F21D051"/>
    <w:rsid w:val="1F2AC182"/>
    <w:rsid w:val="1F2D7AC8"/>
    <w:rsid w:val="1F30580A"/>
    <w:rsid w:val="1F330883"/>
    <w:rsid w:val="1F4267F9"/>
    <w:rsid w:val="1F43DE97"/>
    <w:rsid w:val="1F4676CA"/>
    <w:rsid w:val="1F540D48"/>
    <w:rsid w:val="1F5A28D3"/>
    <w:rsid w:val="1F612B4D"/>
    <w:rsid w:val="1F716966"/>
    <w:rsid w:val="1F727FA3"/>
    <w:rsid w:val="1F78525D"/>
    <w:rsid w:val="1F7B2E6A"/>
    <w:rsid w:val="1F8C388E"/>
    <w:rsid w:val="1FA1BCE9"/>
    <w:rsid w:val="1FAB1554"/>
    <w:rsid w:val="1FB0004A"/>
    <w:rsid w:val="1FB22C41"/>
    <w:rsid w:val="1FBE96C8"/>
    <w:rsid w:val="1FC9C01F"/>
    <w:rsid w:val="1FD0B199"/>
    <w:rsid w:val="1FE59FB0"/>
    <w:rsid w:val="1FEDDE84"/>
    <w:rsid w:val="1FEFE562"/>
    <w:rsid w:val="1FF60394"/>
    <w:rsid w:val="200FE574"/>
    <w:rsid w:val="2015C4C5"/>
    <w:rsid w:val="201CD32B"/>
    <w:rsid w:val="202C257D"/>
    <w:rsid w:val="202E55B8"/>
    <w:rsid w:val="2034C369"/>
    <w:rsid w:val="2042C2C0"/>
    <w:rsid w:val="205456D1"/>
    <w:rsid w:val="2056B7FC"/>
    <w:rsid w:val="205C91EB"/>
    <w:rsid w:val="205EC92E"/>
    <w:rsid w:val="2072FE61"/>
    <w:rsid w:val="2077455C"/>
    <w:rsid w:val="2077B835"/>
    <w:rsid w:val="207CFE9F"/>
    <w:rsid w:val="208A71CE"/>
    <w:rsid w:val="20BC46E0"/>
    <w:rsid w:val="20C084A5"/>
    <w:rsid w:val="20C1F660"/>
    <w:rsid w:val="20C50D6E"/>
    <w:rsid w:val="20D1CEBD"/>
    <w:rsid w:val="20E86AC9"/>
    <w:rsid w:val="2114197F"/>
    <w:rsid w:val="21249A44"/>
    <w:rsid w:val="21281C9B"/>
    <w:rsid w:val="212852A8"/>
    <w:rsid w:val="2151A01A"/>
    <w:rsid w:val="21524AAC"/>
    <w:rsid w:val="21568588"/>
    <w:rsid w:val="215AA224"/>
    <w:rsid w:val="21645533"/>
    <w:rsid w:val="21664527"/>
    <w:rsid w:val="2169CAF5"/>
    <w:rsid w:val="21777329"/>
    <w:rsid w:val="2178213D"/>
    <w:rsid w:val="217EF284"/>
    <w:rsid w:val="218A6EA6"/>
    <w:rsid w:val="219A99A2"/>
    <w:rsid w:val="21A48EE3"/>
    <w:rsid w:val="21AA049E"/>
    <w:rsid w:val="21AC58AF"/>
    <w:rsid w:val="21BFD206"/>
    <w:rsid w:val="21CC6832"/>
    <w:rsid w:val="21CE9AC3"/>
    <w:rsid w:val="21D83CA3"/>
    <w:rsid w:val="21EA6B39"/>
    <w:rsid w:val="21ECA30B"/>
    <w:rsid w:val="22000753"/>
    <w:rsid w:val="2203D058"/>
    <w:rsid w:val="222DD1B2"/>
    <w:rsid w:val="222F3613"/>
    <w:rsid w:val="2231F9E5"/>
    <w:rsid w:val="224EA42B"/>
    <w:rsid w:val="225389F8"/>
    <w:rsid w:val="225AAA95"/>
    <w:rsid w:val="22687B68"/>
    <w:rsid w:val="227778F2"/>
    <w:rsid w:val="2289627B"/>
    <w:rsid w:val="228E1252"/>
    <w:rsid w:val="22912310"/>
    <w:rsid w:val="229692B3"/>
    <w:rsid w:val="229A6C9C"/>
    <w:rsid w:val="229AC9E1"/>
    <w:rsid w:val="22A7ED0B"/>
    <w:rsid w:val="22B78766"/>
    <w:rsid w:val="22C2F5F7"/>
    <w:rsid w:val="22CAAFBE"/>
    <w:rsid w:val="22D51B11"/>
    <w:rsid w:val="22D5A271"/>
    <w:rsid w:val="22DF6D95"/>
    <w:rsid w:val="22E11007"/>
    <w:rsid w:val="22E4D225"/>
    <w:rsid w:val="22E9F435"/>
    <w:rsid w:val="22EAAB0B"/>
    <w:rsid w:val="22EEC5C7"/>
    <w:rsid w:val="22F306DA"/>
    <w:rsid w:val="22F6D2E9"/>
    <w:rsid w:val="22FCBAC3"/>
    <w:rsid w:val="230306B1"/>
    <w:rsid w:val="2306D358"/>
    <w:rsid w:val="230E5072"/>
    <w:rsid w:val="231D4072"/>
    <w:rsid w:val="23206672"/>
    <w:rsid w:val="2325BEAC"/>
    <w:rsid w:val="2333160E"/>
    <w:rsid w:val="23395BAA"/>
    <w:rsid w:val="233A7D27"/>
    <w:rsid w:val="233E37EB"/>
    <w:rsid w:val="23416055"/>
    <w:rsid w:val="23485956"/>
    <w:rsid w:val="23487AE0"/>
    <w:rsid w:val="234CFBC2"/>
    <w:rsid w:val="2354DD97"/>
    <w:rsid w:val="2365F67A"/>
    <w:rsid w:val="236B356D"/>
    <w:rsid w:val="237ABB44"/>
    <w:rsid w:val="23835899"/>
    <w:rsid w:val="23840EDC"/>
    <w:rsid w:val="238E3227"/>
    <w:rsid w:val="239608A9"/>
    <w:rsid w:val="239E7BB0"/>
    <w:rsid w:val="239EFA2C"/>
    <w:rsid w:val="23A59505"/>
    <w:rsid w:val="23AF428C"/>
    <w:rsid w:val="23B85DD2"/>
    <w:rsid w:val="23BB0444"/>
    <w:rsid w:val="23BECD82"/>
    <w:rsid w:val="23E04C28"/>
    <w:rsid w:val="23EB2D54"/>
    <w:rsid w:val="23EE558D"/>
    <w:rsid w:val="23EEFB85"/>
    <w:rsid w:val="23F0EDF0"/>
    <w:rsid w:val="23F1234F"/>
    <w:rsid w:val="23F35DAC"/>
    <w:rsid w:val="23F7418A"/>
    <w:rsid w:val="23FAA0FF"/>
    <w:rsid w:val="23FD1F97"/>
    <w:rsid w:val="2403E23C"/>
    <w:rsid w:val="240BB66A"/>
    <w:rsid w:val="2416251D"/>
    <w:rsid w:val="2420E1AA"/>
    <w:rsid w:val="2427598A"/>
    <w:rsid w:val="2457FD2A"/>
    <w:rsid w:val="245AB591"/>
    <w:rsid w:val="245C4A13"/>
    <w:rsid w:val="245FDFEC"/>
    <w:rsid w:val="247CEB73"/>
    <w:rsid w:val="24819EBA"/>
    <w:rsid w:val="24848AA0"/>
    <w:rsid w:val="24884289"/>
    <w:rsid w:val="248B6F2F"/>
    <w:rsid w:val="249528AB"/>
    <w:rsid w:val="24AB350A"/>
    <w:rsid w:val="24AC79A8"/>
    <w:rsid w:val="24B0343C"/>
    <w:rsid w:val="24BA8784"/>
    <w:rsid w:val="24C5F16B"/>
    <w:rsid w:val="24C6467F"/>
    <w:rsid w:val="24CA4BAA"/>
    <w:rsid w:val="24CCEB85"/>
    <w:rsid w:val="24CF02EA"/>
    <w:rsid w:val="24D0D49B"/>
    <w:rsid w:val="24D75E7B"/>
    <w:rsid w:val="24DD1C7D"/>
    <w:rsid w:val="24E32ADC"/>
    <w:rsid w:val="24E3C9AB"/>
    <w:rsid w:val="24F18823"/>
    <w:rsid w:val="24F77744"/>
    <w:rsid w:val="25061447"/>
    <w:rsid w:val="2507181D"/>
    <w:rsid w:val="2508F622"/>
    <w:rsid w:val="251A8996"/>
    <w:rsid w:val="2538E949"/>
    <w:rsid w:val="253B2E03"/>
    <w:rsid w:val="253E9875"/>
    <w:rsid w:val="2546DAA5"/>
    <w:rsid w:val="254FBD69"/>
    <w:rsid w:val="25549917"/>
    <w:rsid w:val="2556D4A5"/>
    <w:rsid w:val="256C2B7F"/>
    <w:rsid w:val="256E7563"/>
    <w:rsid w:val="258FEA1B"/>
    <w:rsid w:val="25910F30"/>
    <w:rsid w:val="259D59A3"/>
    <w:rsid w:val="259E8CDB"/>
    <w:rsid w:val="25A1A71B"/>
    <w:rsid w:val="25A1C403"/>
    <w:rsid w:val="25B2D984"/>
    <w:rsid w:val="25CCF3B7"/>
    <w:rsid w:val="25CDA0BD"/>
    <w:rsid w:val="25D22BC3"/>
    <w:rsid w:val="25E0F50E"/>
    <w:rsid w:val="25ED3CF0"/>
    <w:rsid w:val="2607610E"/>
    <w:rsid w:val="260A6E28"/>
    <w:rsid w:val="260D8DC1"/>
    <w:rsid w:val="262862C2"/>
    <w:rsid w:val="26533D69"/>
    <w:rsid w:val="26575097"/>
    <w:rsid w:val="265B0013"/>
    <w:rsid w:val="265BB4FA"/>
    <w:rsid w:val="2673CCB5"/>
    <w:rsid w:val="2674AA46"/>
    <w:rsid w:val="26755384"/>
    <w:rsid w:val="268498FE"/>
    <w:rsid w:val="269E8897"/>
    <w:rsid w:val="26A31E30"/>
    <w:rsid w:val="26A4176E"/>
    <w:rsid w:val="26A4B19A"/>
    <w:rsid w:val="26A9260F"/>
    <w:rsid w:val="26AFEFF0"/>
    <w:rsid w:val="26C59D80"/>
    <w:rsid w:val="26C74DE6"/>
    <w:rsid w:val="26C8865B"/>
    <w:rsid w:val="26C8B3F7"/>
    <w:rsid w:val="26CAC10E"/>
    <w:rsid w:val="26CECF6A"/>
    <w:rsid w:val="26E5BAC5"/>
    <w:rsid w:val="26E77AC6"/>
    <w:rsid w:val="26E969C5"/>
    <w:rsid w:val="26EB844E"/>
    <w:rsid w:val="26EC8221"/>
    <w:rsid w:val="26EEA63D"/>
    <w:rsid w:val="270B8990"/>
    <w:rsid w:val="271037A2"/>
    <w:rsid w:val="2717EA3D"/>
    <w:rsid w:val="271915C4"/>
    <w:rsid w:val="271FC440"/>
    <w:rsid w:val="2727E950"/>
    <w:rsid w:val="27284F2E"/>
    <w:rsid w:val="272BE8AA"/>
    <w:rsid w:val="272F7BCA"/>
    <w:rsid w:val="274F2A38"/>
    <w:rsid w:val="274F9F03"/>
    <w:rsid w:val="2758826C"/>
    <w:rsid w:val="275EF92C"/>
    <w:rsid w:val="276AC2EB"/>
    <w:rsid w:val="276CE296"/>
    <w:rsid w:val="2775A4FD"/>
    <w:rsid w:val="2783486C"/>
    <w:rsid w:val="2788CE03"/>
    <w:rsid w:val="279AC8F7"/>
    <w:rsid w:val="27A499F3"/>
    <w:rsid w:val="27AAAC42"/>
    <w:rsid w:val="27AC9EAF"/>
    <w:rsid w:val="27ACCC27"/>
    <w:rsid w:val="27B48C35"/>
    <w:rsid w:val="27BDFE09"/>
    <w:rsid w:val="27CA0F3E"/>
    <w:rsid w:val="27CDD7D0"/>
    <w:rsid w:val="27DA7742"/>
    <w:rsid w:val="27E3E34C"/>
    <w:rsid w:val="27EB2AA2"/>
    <w:rsid w:val="27EB9DB8"/>
    <w:rsid w:val="27F5DAC7"/>
    <w:rsid w:val="2809D71A"/>
    <w:rsid w:val="281499DD"/>
    <w:rsid w:val="28273D14"/>
    <w:rsid w:val="283179E7"/>
    <w:rsid w:val="283D5B80"/>
    <w:rsid w:val="284F87FF"/>
    <w:rsid w:val="287A812F"/>
    <w:rsid w:val="287F91ED"/>
    <w:rsid w:val="28800F3F"/>
    <w:rsid w:val="28896DAA"/>
    <w:rsid w:val="2893FDBA"/>
    <w:rsid w:val="28AE1893"/>
    <w:rsid w:val="28AE2DB5"/>
    <w:rsid w:val="28CA4E47"/>
    <w:rsid w:val="28DFEA59"/>
    <w:rsid w:val="28FB2927"/>
    <w:rsid w:val="28FD632B"/>
    <w:rsid w:val="28FD9AE8"/>
    <w:rsid w:val="2905B394"/>
    <w:rsid w:val="29073C0A"/>
    <w:rsid w:val="2913BA40"/>
    <w:rsid w:val="29334963"/>
    <w:rsid w:val="29399582"/>
    <w:rsid w:val="293B3802"/>
    <w:rsid w:val="293FD716"/>
    <w:rsid w:val="294FF06B"/>
    <w:rsid w:val="2951CC04"/>
    <w:rsid w:val="2957B9F8"/>
    <w:rsid w:val="295889B1"/>
    <w:rsid w:val="2959A472"/>
    <w:rsid w:val="295D3376"/>
    <w:rsid w:val="2961A0D8"/>
    <w:rsid w:val="2961E208"/>
    <w:rsid w:val="29671745"/>
    <w:rsid w:val="29703B3C"/>
    <w:rsid w:val="2971FF0E"/>
    <w:rsid w:val="29799B48"/>
    <w:rsid w:val="297E1E96"/>
    <w:rsid w:val="2984E36B"/>
    <w:rsid w:val="2988CE63"/>
    <w:rsid w:val="29911A57"/>
    <w:rsid w:val="29924F58"/>
    <w:rsid w:val="29948C58"/>
    <w:rsid w:val="29964D60"/>
    <w:rsid w:val="299B79F8"/>
    <w:rsid w:val="299ED192"/>
    <w:rsid w:val="29A3F49F"/>
    <w:rsid w:val="29A99E6C"/>
    <w:rsid w:val="29AA55D5"/>
    <w:rsid w:val="29B003C7"/>
    <w:rsid w:val="29B1208A"/>
    <w:rsid w:val="29BA43C7"/>
    <w:rsid w:val="29C16C46"/>
    <w:rsid w:val="29CB53D4"/>
    <w:rsid w:val="29CF7931"/>
    <w:rsid w:val="29E067DF"/>
    <w:rsid w:val="29E8CB19"/>
    <w:rsid w:val="29EA1B4D"/>
    <w:rsid w:val="29EDD8B3"/>
    <w:rsid w:val="29F0AEB7"/>
    <w:rsid w:val="29F378D7"/>
    <w:rsid w:val="29F4A53E"/>
    <w:rsid w:val="29F6A928"/>
    <w:rsid w:val="2A0026B5"/>
    <w:rsid w:val="2A12CB54"/>
    <w:rsid w:val="2A1642D8"/>
    <w:rsid w:val="2A2A976C"/>
    <w:rsid w:val="2A313131"/>
    <w:rsid w:val="2A32D463"/>
    <w:rsid w:val="2A35DF17"/>
    <w:rsid w:val="2A3D417F"/>
    <w:rsid w:val="2A4221C0"/>
    <w:rsid w:val="2A45D5A2"/>
    <w:rsid w:val="2A4E5C51"/>
    <w:rsid w:val="2A535B57"/>
    <w:rsid w:val="2A5BA196"/>
    <w:rsid w:val="2A775A64"/>
    <w:rsid w:val="2A7AC1C1"/>
    <w:rsid w:val="2A89D251"/>
    <w:rsid w:val="2A8AC470"/>
    <w:rsid w:val="2A9410D9"/>
    <w:rsid w:val="2A97DDE3"/>
    <w:rsid w:val="2AA6375F"/>
    <w:rsid w:val="2ACDAA42"/>
    <w:rsid w:val="2AD3ABE9"/>
    <w:rsid w:val="2ADF9977"/>
    <w:rsid w:val="2AE2903C"/>
    <w:rsid w:val="2AE8DD70"/>
    <w:rsid w:val="2AEEA5D1"/>
    <w:rsid w:val="2AF3A587"/>
    <w:rsid w:val="2B01BFF6"/>
    <w:rsid w:val="2B06F26E"/>
    <w:rsid w:val="2B0A2CA2"/>
    <w:rsid w:val="2B0C7D9E"/>
    <w:rsid w:val="2B12F649"/>
    <w:rsid w:val="2B273B0E"/>
    <w:rsid w:val="2B32EC50"/>
    <w:rsid w:val="2B3596FE"/>
    <w:rsid w:val="2B37784A"/>
    <w:rsid w:val="2B3F64D5"/>
    <w:rsid w:val="2B4D8499"/>
    <w:rsid w:val="2B51C78B"/>
    <w:rsid w:val="2B555EBF"/>
    <w:rsid w:val="2B581FFF"/>
    <w:rsid w:val="2B645926"/>
    <w:rsid w:val="2B6B1373"/>
    <w:rsid w:val="2B8EC438"/>
    <w:rsid w:val="2B91813A"/>
    <w:rsid w:val="2BB3D657"/>
    <w:rsid w:val="2BB8D562"/>
    <w:rsid w:val="2BBB01A1"/>
    <w:rsid w:val="2BBFF508"/>
    <w:rsid w:val="2BCFAB67"/>
    <w:rsid w:val="2BD43A76"/>
    <w:rsid w:val="2BDB1A08"/>
    <w:rsid w:val="2BDEE85E"/>
    <w:rsid w:val="2BF5B2B5"/>
    <w:rsid w:val="2BF74C9B"/>
    <w:rsid w:val="2C02EC53"/>
    <w:rsid w:val="2C1A6D8A"/>
    <w:rsid w:val="2C1A6FAC"/>
    <w:rsid w:val="2C20120C"/>
    <w:rsid w:val="2C2473A8"/>
    <w:rsid w:val="2C368408"/>
    <w:rsid w:val="2C3FEC31"/>
    <w:rsid w:val="2C46CFA7"/>
    <w:rsid w:val="2C49EEF5"/>
    <w:rsid w:val="2C4C5825"/>
    <w:rsid w:val="2C54E214"/>
    <w:rsid w:val="2C614536"/>
    <w:rsid w:val="2C616572"/>
    <w:rsid w:val="2C692562"/>
    <w:rsid w:val="2C80A7DB"/>
    <w:rsid w:val="2C88ACBA"/>
    <w:rsid w:val="2C8F5DFE"/>
    <w:rsid w:val="2CACC073"/>
    <w:rsid w:val="2CB8C2DC"/>
    <w:rsid w:val="2CB9DBA1"/>
    <w:rsid w:val="2CC39F85"/>
    <w:rsid w:val="2CCD02CC"/>
    <w:rsid w:val="2CD3926E"/>
    <w:rsid w:val="2CD903D2"/>
    <w:rsid w:val="2CDC7C13"/>
    <w:rsid w:val="2CE92362"/>
    <w:rsid w:val="2D12DA86"/>
    <w:rsid w:val="2D130F43"/>
    <w:rsid w:val="2D13AACC"/>
    <w:rsid w:val="2D2B348D"/>
    <w:rsid w:val="2D2E3122"/>
    <w:rsid w:val="2D3FDE83"/>
    <w:rsid w:val="2D43192F"/>
    <w:rsid w:val="2D43405D"/>
    <w:rsid w:val="2D441A1F"/>
    <w:rsid w:val="2D4B46C7"/>
    <w:rsid w:val="2D4CFB56"/>
    <w:rsid w:val="2D509CE1"/>
    <w:rsid w:val="2D5CB11A"/>
    <w:rsid w:val="2D5DB97C"/>
    <w:rsid w:val="2D5E053E"/>
    <w:rsid w:val="2D648AD3"/>
    <w:rsid w:val="2D69767E"/>
    <w:rsid w:val="2D7AD403"/>
    <w:rsid w:val="2D87F0C8"/>
    <w:rsid w:val="2D891AB8"/>
    <w:rsid w:val="2D90D0D3"/>
    <w:rsid w:val="2D918316"/>
    <w:rsid w:val="2D94338F"/>
    <w:rsid w:val="2D95BF62"/>
    <w:rsid w:val="2DAF2761"/>
    <w:rsid w:val="2DB42E47"/>
    <w:rsid w:val="2DBB9D69"/>
    <w:rsid w:val="2DBD6128"/>
    <w:rsid w:val="2DC47EA8"/>
    <w:rsid w:val="2DC6C2E5"/>
    <w:rsid w:val="2DDF649A"/>
    <w:rsid w:val="2DE67842"/>
    <w:rsid w:val="2DE85A3C"/>
    <w:rsid w:val="2DE8A753"/>
    <w:rsid w:val="2DEDB7C0"/>
    <w:rsid w:val="2DFB44FF"/>
    <w:rsid w:val="2E088183"/>
    <w:rsid w:val="2E0B300F"/>
    <w:rsid w:val="2E0B9732"/>
    <w:rsid w:val="2E1119BA"/>
    <w:rsid w:val="2E1F17BE"/>
    <w:rsid w:val="2E316C98"/>
    <w:rsid w:val="2E3AA2CE"/>
    <w:rsid w:val="2E3E34AB"/>
    <w:rsid w:val="2E41F542"/>
    <w:rsid w:val="2E4D2455"/>
    <w:rsid w:val="2E795DE8"/>
    <w:rsid w:val="2E7E6ACD"/>
    <w:rsid w:val="2E80A32E"/>
    <w:rsid w:val="2E8DADDC"/>
    <w:rsid w:val="2EB55956"/>
    <w:rsid w:val="2EBFAEEF"/>
    <w:rsid w:val="2EDB28C2"/>
    <w:rsid w:val="2EF1B115"/>
    <w:rsid w:val="2EF6BDFA"/>
    <w:rsid w:val="2EF97E0E"/>
    <w:rsid w:val="2F0079FA"/>
    <w:rsid w:val="2F0917E9"/>
    <w:rsid w:val="2F0DF01B"/>
    <w:rsid w:val="2F193B5E"/>
    <w:rsid w:val="2F1CBE33"/>
    <w:rsid w:val="2F1EEBC7"/>
    <w:rsid w:val="2F20F8B2"/>
    <w:rsid w:val="2F3178C7"/>
    <w:rsid w:val="2F33F70A"/>
    <w:rsid w:val="2F34E163"/>
    <w:rsid w:val="2F44A090"/>
    <w:rsid w:val="2F47CA8C"/>
    <w:rsid w:val="2F527663"/>
    <w:rsid w:val="2F563282"/>
    <w:rsid w:val="2F57D889"/>
    <w:rsid w:val="2F6ED9C9"/>
    <w:rsid w:val="2F74285C"/>
    <w:rsid w:val="2F807CD1"/>
    <w:rsid w:val="2F8E88D9"/>
    <w:rsid w:val="2F902344"/>
    <w:rsid w:val="2FAC31E0"/>
    <w:rsid w:val="2FB969AB"/>
    <w:rsid w:val="2FB9C69B"/>
    <w:rsid w:val="2FBC7A7C"/>
    <w:rsid w:val="2FBCAA97"/>
    <w:rsid w:val="2FC743E6"/>
    <w:rsid w:val="2FD0DD7B"/>
    <w:rsid w:val="2FD30A4B"/>
    <w:rsid w:val="2FD412F1"/>
    <w:rsid w:val="2FDDA81E"/>
    <w:rsid w:val="2FDE60B5"/>
    <w:rsid w:val="2FE85111"/>
    <w:rsid w:val="2FEE7089"/>
    <w:rsid w:val="2FFBFA40"/>
    <w:rsid w:val="3015A12A"/>
    <w:rsid w:val="301A05A6"/>
    <w:rsid w:val="301E3572"/>
    <w:rsid w:val="3020A202"/>
    <w:rsid w:val="30214999"/>
    <w:rsid w:val="302A4FDA"/>
    <w:rsid w:val="302DBD57"/>
    <w:rsid w:val="303539CA"/>
    <w:rsid w:val="30387B79"/>
    <w:rsid w:val="303BB72D"/>
    <w:rsid w:val="3042A66B"/>
    <w:rsid w:val="30475DD5"/>
    <w:rsid w:val="304AA163"/>
    <w:rsid w:val="304CD2D6"/>
    <w:rsid w:val="30500B4D"/>
    <w:rsid w:val="306162FA"/>
    <w:rsid w:val="306D1CE2"/>
    <w:rsid w:val="3073D753"/>
    <w:rsid w:val="307457D7"/>
    <w:rsid w:val="307FEECB"/>
    <w:rsid w:val="308054A7"/>
    <w:rsid w:val="308454C6"/>
    <w:rsid w:val="30916A75"/>
    <w:rsid w:val="309F75C4"/>
    <w:rsid w:val="30A206C5"/>
    <w:rsid w:val="30B82692"/>
    <w:rsid w:val="30BF486B"/>
    <w:rsid w:val="30C17237"/>
    <w:rsid w:val="30CC533A"/>
    <w:rsid w:val="30D1D7A5"/>
    <w:rsid w:val="30D61963"/>
    <w:rsid w:val="30DAB782"/>
    <w:rsid w:val="30DD2632"/>
    <w:rsid w:val="3112EDD0"/>
    <w:rsid w:val="311DB3BD"/>
    <w:rsid w:val="311ED421"/>
    <w:rsid w:val="31321D7A"/>
    <w:rsid w:val="31382003"/>
    <w:rsid w:val="313CF97D"/>
    <w:rsid w:val="313E5800"/>
    <w:rsid w:val="314698ED"/>
    <w:rsid w:val="31501FD4"/>
    <w:rsid w:val="31553CBB"/>
    <w:rsid w:val="31657763"/>
    <w:rsid w:val="31694768"/>
    <w:rsid w:val="31717F0F"/>
    <w:rsid w:val="3173A66F"/>
    <w:rsid w:val="317DDF6D"/>
    <w:rsid w:val="318F77D3"/>
    <w:rsid w:val="31909B91"/>
    <w:rsid w:val="31A3DEDC"/>
    <w:rsid w:val="31A8F4CD"/>
    <w:rsid w:val="31B12676"/>
    <w:rsid w:val="31C7CA29"/>
    <w:rsid w:val="31C965F4"/>
    <w:rsid w:val="31CC3A04"/>
    <w:rsid w:val="31DDC563"/>
    <w:rsid w:val="31DE70FA"/>
    <w:rsid w:val="31E603A8"/>
    <w:rsid w:val="31E9538E"/>
    <w:rsid w:val="31F29836"/>
    <w:rsid w:val="3200CA34"/>
    <w:rsid w:val="3201E714"/>
    <w:rsid w:val="3202608B"/>
    <w:rsid w:val="3210798A"/>
    <w:rsid w:val="322C5337"/>
    <w:rsid w:val="322DF8F7"/>
    <w:rsid w:val="3236160E"/>
    <w:rsid w:val="32472E5C"/>
    <w:rsid w:val="324AF5BF"/>
    <w:rsid w:val="3254E81E"/>
    <w:rsid w:val="32568F6E"/>
    <w:rsid w:val="325E5BA5"/>
    <w:rsid w:val="327667A9"/>
    <w:rsid w:val="327F7742"/>
    <w:rsid w:val="328DE6D3"/>
    <w:rsid w:val="329E94DE"/>
    <w:rsid w:val="32A695CB"/>
    <w:rsid w:val="32B57FBB"/>
    <w:rsid w:val="32BF32AE"/>
    <w:rsid w:val="32CF9756"/>
    <w:rsid w:val="32D0E1F5"/>
    <w:rsid w:val="32DFCAC0"/>
    <w:rsid w:val="330532B0"/>
    <w:rsid w:val="330FF828"/>
    <w:rsid w:val="3327D401"/>
    <w:rsid w:val="333BE0A2"/>
    <w:rsid w:val="333D86E1"/>
    <w:rsid w:val="33533314"/>
    <w:rsid w:val="335D97F3"/>
    <w:rsid w:val="335E5EBC"/>
    <w:rsid w:val="3361D2EE"/>
    <w:rsid w:val="336A2018"/>
    <w:rsid w:val="337AB853"/>
    <w:rsid w:val="3383BB45"/>
    <w:rsid w:val="3391EE8D"/>
    <w:rsid w:val="339357ED"/>
    <w:rsid w:val="33AB05DC"/>
    <w:rsid w:val="33CA0445"/>
    <w:rsid w:val="33EB01CF"/>
    <w:rsid w:val="33F4A67F"/>
    <w:rsid w:val="33FE5988"/>
    <w:rsid w:val="340493CE"/>
    <w:rsid w:val="340541F6"/>
    <w:rsid w:val="3406E1DC"/>
    <w:rsid w:val="3410AD1B"/>
    <w:rsid w:val="3430431D"/>
    <w:rsid w:val="3431A478"/>
    <w:rsid w:val="343564B7"/>
    <w:rsid w:val="3436A0CD"/>
    <w:rsid w:val="343B9720"/>
    <w:rsid w:val="34410617"/>
    <w:rsid w:val="3445C151"/>
    <w:rsid w:val="344E6EF9"/>
    <w:rsid w:val="3450D836"/>
    <w:rsid w:val="3458E099"/>
    <w:rsid w:val="3459FD8B"/>
    <w:rsid w:val="345C5482"/>
    <w:rsid w:val="345EC60A"/>
    <w:rsid w:val="3460782D"/>
    <w:rsid w:val="346E5227"/>
    <w:rsid w:val="34803276"/>
    <w:rsid w:val="34830B75"/>
    <w:rsid w:val="3484140B"/>
    <w:rsid w:val="348B06CD"/>
    <w:rsid w:val="349244AE"/>
    <w:rsid w:val="349A8520"/>
    <w:rsid w:val="349EAABE"/>
    <w:rsid w:val="34A55D0E"/>
    <w:rsid w:val="34C045DC"/>
    <w:rsid w:val="34C066CE"/>
    <w:rsid w:val="34C5C801"/>
    <w:rsid w:val="34D95742"/>
    <w:rsid w:val="34DDE883"/>
    <w:rsid w:val="34E629AC"/>
    <w:rsid w:val="34E76023"/>
    <w:rsid w:val="34E9FE7D"/>
    <w:rsid w:val="34EF2F85"/>
    <w:rsid w:val="34F79473"/>
    <w:rsid w:val="3506F3FA"/>
    <w:rsid w:val="3524244B"/>
    <w:rsid w:val="3534EA7E"/>
    <w:rsid w:val="354683F8"/>
    <w:rsid w:val="3547FB86"/>
    <w:rsid w:val="354C155D"/>
    <w:rsid w:val="3551DBF3"/>
    <w:rsid w:val="355947E7"/>
    <w:rsid w:val="3569EDAC"/>
    <w:rsid w:val="3583AA18"/>
    <w:rsid w:val="35847BA4"/>
    <w:rsid w:val="358C4167"/>
    <w:rsid w:val="358D8B56"/>
    <w:rsid w:val="358F090D"/>
    <w:rsid w:val="3590DFE2"/>
    <w:rsid w:val="35A428F4"/>
    <w:rsid w:val="35AB5E11"/>
    <w:rsid w:val="35B7519F"/>
    <w:rsid w:val="35BBF39C"/>
    <w:rsid w:val="35C32390"/>
    <w:rsid w:val="35C4BF9E"/>
    <w:rsid w:val="35C877B5"/>
    <w:rsid w:val="35CB286F"/>
    <w:rsid w:val="35D2C470"/>
    <w:rsid w:val="35DA783D"/>
    <w:rsid w:val="35E2FD09"/>
    <w:rsid w:val="35E4034D"/>
    <w:rsid w:val="35E87082"/>
    <w:rsid w:val="35F504B0"/>
    <w:rsid w:val="35F9E9FE"/>
    <w:rsid w:val="35FF19CA"/>
    <w:rsid w:val="35FFAD56"/>
    <w:rsid w:val="36012B30"/>
    <w:rsid w:val="3601DE15"/>
    <w:rsid w:val="3616E42F"/>
    <w:rsid w:val="36197BEF"/>
    <w:rsid w:val="361EB0BD"/>
    <w:rsid w:val="362F7555"/>
    <w:rsid w:val="36344E25"/>
    <w:rsid w:val="3643F3E4"/>
    <w:rsid w:val="36483300"/>
    <w:rsid w:val="3650F8C8"/>
    <w:rsid w:val="3654641D"/>
    <w:rsid w:val="36560279"/>
    <w:rsid w:val="365E9646"/>
    <w:rsid w:val="36626BF4"/>
    <w:rsid w:val="366E0B91"/>
    <w:rsid w:val="3678C581"/>
    <w:rsid w:val="367C3FD5"/>
    <w:rsid w:val="367ECE03"/>
    <w:rsid w:val="36800298"/>
    <w:rsid w:val="36800986"/>
    <w:rsid w:val="3681735F"/>
    <w:rsid w:val="368D99B0"/>
    <w:rsid w:val="36941B2D"/>
    <w:rsid w:val="369A3618"/>
    <w:rsid w:val="369B0323"/>
    <w:rsid w:val="369E87FC"/>
    <w:rsid w:val="36A12C40"/>
    <w:rsid w:val="36B16209"/>
    <w:rsid w:val="36B79A2C"/>
    <w:rsid w:val="36C7A1FB"/>
    <w:rsid w:val="36C805C5"/>
    <w:rsid w:val="36D6D5A5"/>
    <w:rsid w:val="36E73CA7"/>
    <w:rsid w:val="36EED709"/>
    <w:rsid w:val="36F3F916"/>
    <w:rsid w:val="36FE2347"/>
    <w:rsid w:val="371B040F"/>
    <w:rsid w:val="3726A995"/>
    <w:rsid w:val="372A1509"/>
    <w:rsid w:val="37463156"/>
    <w:rsid w:val="3746F8DB"/>
    <w:rsid w:val="3747431F"/>
    <w:rsid w:val="3748EECF"/>
    <w:rsid w:val="3752E726"/>
    <w:rsid w:val="37553F90"/>
    <w:rsid w:val="3756B143"/>
    <w:rsid w:val="375EAA2B"/>
    <w:rsid w:val="3764E95B"/>
    <w:rsid w:val="37667098"/>
    <w:rsid w:val="376ADDA8"/>
    <w:rsid w:val="37777E86"/>
    <w:rsid w:val="377E02A4"/>
    <w:rsid w:val="3781FBC2"/>
    <w:rsid w:val="3792D0D0"/>
    <w:rsid w:val="3794CB32"/>
    <w:rsid w:val="379781B7"/>
    <w:rsid w:val="379D2F9F"/>
    <w:rsid w:val="37A0B2B2"/>
    <w:rsid w:val="37AC0444"/>
    <w:rsid w:val="37C5ADE9"/>
    <w:rsid w:val="37CDDD8F"/>
    <w:rsid w:val="37DAD750"/>
    <w:rsid w:val="37DFDD1E"/>
    <w:rsid w:val="37E9729A"/>
    <w:rsid w:val="37F5413D"/>
    <w:rsid w:val="37F8C63A"/>
    <w:rsid w:val="37FB30DD"/>
    <w:rsid w:val="37FE8D01"/>
    <w:rsid w:val="38034191"/>
    <w:rsid w:val="38053545"/>
    <w:rsid w:val="380D6C1B"/>
    <w:rsid w:val="3814260B"/>
    <w:rsid w:val="3815EE80"/>
    <w:rsid w:val="3817B457"/>
    <w:rsid w:val="381872CD"/>
    <w:rsid w:val="382E1804"/>
    <w:rsid w:val="384010A4"/>
    <w:rsid w:val="384AFB8A"/>
    <w:rsid w:val="384B15FF"/>
    <w:rsid w:val="385A72B6"/>
    <w:rsid w:val="385BB4CD"/>
    <w:rsid w:val="386FAD9D"/>
    <w:rsid w:val="387203F6"/>
    <w:rsid w:val="3874C685"/>
    <w:rsid w:val="38779CFA"/>
    <w:rsid w:val="38852D3C"/>
    <w:rsid w:val="388A468F"/>
    <w:rsid w:val="388BA36F"/>
    <w:rsid w:val="388CF977"/>
    <w:rsid w:val="3892D8B9"/>
    <w:rsid w:val="38948AB2"/>
    <w:rsid w:val="3899EA03"/>
    <w:rsid w:val="38A9DA59"/>
    <w:rsid w:val="38ADDF6A"/>
    <w:rsid w:val="38B58F1E"/>
    <w:rsid w:val="38B83939"/>
    <w:rsid w:val="38BE72F2"/>
    <w:rsid w:val="38C5DB62"/>
    <w:rsid w:val="38C7356C"/>
    <w:rsid w:val="38CF142C"/>
    <w:rsid w:val="38D228B8"/>
    <w:rsid w:val="38D2A3ED"/>
    <w:rsid w:val="38D36ACE"/>
    <w:rsid w:val="38D690A9"/>
    <w:rsid w:val="38DFACCA"/>
    <w:rsid w:val="38E1C2C0"/>
    <w:rsid w:val="38EB8A67"/>
    <w:rsid w:val="38ECFEC3"/>
    <w:rsid w:val="39012537"/>
    <w:rsid w:val="39086EC9"/>
    <w:rsid w:val="390B343B"/>
    <w:rsid w:val="390B935D"/>
    <w:rsid w:val="3912A197"/>
    <w:rsid w:val="39193274"/>
    <w:rsid w:val="391AF56F"/>
    <w:rsid w:val="391CBDC0"/>
    <w:rsid w:val="39214F9B"/>
    <w:rsid w:val="392184F5"/>
    <w:rsid w:val="39297E64"/>
    <w:rsid w:val="3943E7B8"/>
    <w:rsid w:val="3953C1C9"/>
    <w:rsid w:val="39551D12"/>
    <w:rsid w:val="39720603"/>
    <w:rsid w:val="397AEAF2"/>
    <w:rsid w:val="397EF18C"/>
    <w:rsid w:val="39805AA4"/>
    <w:rsid w:val="398542FB"/>
    <w:rsid w:val="398C5E8D"/>
    <w:rsid w:val="399CE69D"/>
    <w:rsid w:val="39AE99DE"/>
    <w:rsid w:val="39BC240A"/>
    <w:rsid w:val="39BC2546"/>
    <w:rsid w:val="39C51B6E"/>
    <w:rsid w:val="39DBBAAD"/>
    <w:rsid w:val="39DDBDF5"/>
    <w:rsid w:val="39EB9B96"/>
    <w:rsid w:val="39F388AD"/>
    <w:rsid w:val="39F5B9E2"/>
    <w:rsid w:val="39F98FC1"/>
    <w:rsid w:val="39FAD4CF"/>
    <w:rsid w:val="39FDB30E"/>
    <w:rsid w:val="3A003287"/>
    <w:rsid w:val="3A0D7F78"/>
    <w:rsid w:val="3A0EC67F"/>
    <w:rsid w:val="3A1213A5"/>
    <w:rsid w:val="3A1446B2"/>
    <w:rsid w:val="3A17A7A4"/>
    <w:rsid w:val="3A1910F9"/>
    <w:rsid w:val="3A2D5069"/>
    <w:rsid w:val="3A2E8F30"/>
    <w:rsid w:val="3A32EF11"/>
    <w:rsid w:val="3A38EEDD"/>
    <w:rsid w:val="3A4C7CEA"/>
    <w:rsid w:val="3A523E66"/>
    <w:rsid w:val="3A661633"/>
    <w:rsid w:val="3A6A191D"/>
    <w:rsid w:val="3A716C23"/>
    <w:rsid w:val="3A7657EB"/>
    <w:rsid w:val="3A76CABC"/>
    <w:rsid w:val="3A7709C4"/>
    <w:rsid w:val="3A7E5834"/>
    <w:rsid w:val="3A7E68E2"/>
    <w:rsid w:val="3A7F8DE2"/>
    <w:rsid w:val="3A804B55"/>
    <w:rsid w:val="3A8A3D93"/>
    <w:rsid w:val="3A9339DE"/>
    <w:rsid w:val="3A9599B1"/>
    <w:rsid w:val="3AA27200"/>
    <w:rsid w:val="3AAF5600"/>
    <w:rsid w:val="3AAF8EBB"/>
    <w:rsid w:val="3AB10319"/>
    <w:rsid w:val="3AB7CDC8"/>
    <w:rsid w:val="3ABA7406"/>
    <w:rsid w:val="3ABAECCA"/>
    <w:rsid w:val="3ADF2B16"/>
    <w:rsid w:val="3ADFD6F5"/>
    <w:rsid w:val="3AE3CF25"/>
    <w:rsid w:val="3AF44C0A"/>
    <w:rsid w:val="3AF4AC36"/>
    <w:rsid w:val="3B0BC4D1"/>
    <w:rsid w:val="3B0C4148"/>
    <w:rsid w:val="3B0D1340"/>
    <w:rsid w:val="3B109981"/>
    <w:rsid w:val="3B27F2EC"/>
    <w:rsid w:val="3B38AFB7"/>
    <w:rsid w:val="3B3A5628"/>
    <w:rsid w:val="3B4270A6"/>
    <w:rsid w:val="3B4BC641"/>
    <w:rsid w:val="3B4C4EA9"/>
    <w:rsid w:val="3B4DE67B"/>
    <w:rsid w:val="3B4F2B71"/>
    <w:rsid w:val="3B57F5A7"/>
    <w:rsid w:val="3B5F4C4E"/>
    <w:rsid w:val="3B6FA960"/>
    <w:rsid w:val="3B7467B4"/>
    <w:rsid w:val="3B928555"/>
    <w:rsid w:val="3B9BFB19"/>
    <w:rsid w:val="3BA56A6A"/>
    <w:rsid w:val="3BAC69FB"/>
    <w:rsid w:val="3BB72A0F"/>
    <w:rsid w:val="3BBE28EA"/>
    <w:rsid w:val="3BBF3D64"/>
    <w:rsid w:val="3BC22F80"/>
    <w:rsid w:val="3BD03457"/>
    <w:rsid w:val="3BF02DE5"/>
    <w:rsid w:val="3BF1C2D5"/>
    <w:rsid w:val="3BF647C7"/>
    <w:rsid w:val="3BFEB54D"/>
    <w:rsid w:val="3C00CF49"/>
    <w:rsid w:val="3C01CF40"/>
    <w:rsid w:val="3C042808"/>
    <w:rsid w:val="3C0E3EC7"/>
    <w:rsid w:val="3C14986F"/>
    <w:rsid w:val="3C265B85"/>
    <w:rsid w:val="3C2F1C3E"/>
    <w:rsid w:val="3C308713"/>
    <w:rsid w:val="3C353AA5"/>
    <w:rsid w:val="3C38F625"/>
    <w:rsid w:val="3C3A02EE"/>
    <w:rsid w:val="3C3D70B0"/>
    <w:rsid w:val="3C4AC243"/>
    <w:rsid w:val="3C52919F"/>
    <w:rsid w:val="3C58AB44"/>
    <w:rsid w:val="3C5A7EA4"/>
    <w:rsid w:val="3C5EB6C5"/>
    <w:rsid w:val="3C75301D"/>
    <w:rsid w:val="3C7B53C3"/>
    <w:rsid w:val="3C9D69BD"/>
    <w:rsid w:val="3C9F762B"/>
    <w:rsid w:val="3CA6C1BC"/>
    <w:rsid w:val="3CC00497"/>
    <w:rsid w:val="3CC4A7B5"/>
    <w:rsid w:val="3CC67F49"/>
    <w:rsid w:val="3CD0A2BE"/>
    <w:rsid w:val="3CF05E9E"/>
    <w:rsid w:val="3CF084D2"/>
    <w:rsid w:val="3CF39A94"/>
    <w:rsid w:val="3CFA92D3"/>
    <w:rsid w:val="3D023B91"/>
    <w:rsid w:val="3D04DEE0"/>
    <w:rsid w:val="3D0EF30C"/>
    <w:rsid w:val="3D197B5E"/>
    <w:rsid w:val="3D2025C3"/>
    <w:rsid w:val="3D2552F4"/>
    <w:rsid w:val="3D2775D2"/>
    <w:rsid w:val="3D30221C"/>
    <w:rsid w:val="3D357F6E"/>
    <w:rsid w:val="3D37699B"/>
    <w:rsid w:val="3D3CBBA6"/>
    <w:rsid w:val="3D3EBB8D"/>
    <w:rsid w:val="3D4013A8"/>
    <w:rsid w:val="3D4151CC"/>
    <w:rsid w:val="3D50BBA3"/>
    <w:rsid w:val="3D530E79"/>
    <w:rsid w:val="3D559183"/>
    <w:rsid w:val="3D564A25"/>
    <w:rsid w:val="3D5C3118"/>
    <w:rsid w:val="3D5E9882"/>
    <w:rsid w:val="3D7B2ABC"/>
    <w:rsid w:val="3D8AF495"/>
    <w:rsid w:val="3D8BFF9F"/>
    <w:rsid w:val="3D952D93"/>
    <w:rsid w:val="3DA0D0E3"/>
    <w:rsid w:val="3DA1631B"/>
    <w:rsid w:val="3DA66087"/>
    <w:rsid w:val="3DA88FC1"/>
    <w:rsid w:val="3DA98248"/>
    <w:rsid w:val="3DB57487"/>
    <w:rsid w:val="3DC9FB06"/>
    <w:rsid w:val="3DD19DC2"/>
    <w:rsid w:val="3DD98BD4"/>
    <w:rsid w:val="3DD9B9D5"/>
    <w:rsid w:val="3DDC8D5F"/>
    <w:rsid w:val="3DE3BD1E"/>
    <w:rsid w:val="3DE4E24F"/>
    <w:rsid w:val="3DF05849"/>
    <w:rsid w:val="3DF7D78A"/>
    <w:rsid w:val="3E048AB7"/>
    <w:rsid w:val="3E09FA19"/>
    <w:rsid w:val="3E1477C8"/>
    <w:rsid w:val="3E48C63D"/>
    <w:rsid w:val="3E5ABC33"/>
    <w:rsid w:val="3E5BB7FE"/>
    <w:rsid w:val="3E60F1A4"/>
    <w:rsid w:val="3E68122A"/>
    <w:rsid w:val="3E68F370"/>
    <w:rsid w:val="3E700243"/>
    <w:rsid w:val="3E7727F2"/>
    <w:rsid w:val="3E7AC26C"/>
    <w:rsid w:val="3E884DD4"/>
    <w:rsid w:val="3E91EAE7"/>
    <w:rsid w:val="3E988C91"/>
    <w:rsid w:val="3EA1FBA0"/>
    <w:rsid w:val="3EA5827F"/>
    <w:rsid w:val="3EAE6E32"/>
    <w:rsid w:val="3EB3EBF8"/>
    <w:rsid w:val="3EBE390D"/>
    <w:rsid w:val="3EC12497"/>
    <w:rsid w:val="3EC4D5B5"/>
    <w:rsid w:val="3EC9A575"/>
    <w:rsid w:val="3ED03D42"/>
    <w:rsid w:val="3EDCB1F3"/>
    <w:rsid w:val="3EDEDEFC"/>
    <w:rsid w:val="3EEB75DB"/>
    <w:rsid w:val="3EEDD0C7"/>
    <w:rsid w:val="3EEF9DD0"/>
    <w:rsid w:val="3EF57CB1"/>
    <w:rsid w:val="3EF6DE26"/>
    <w:rsid w:val="3EFB85D1"/>
    <w:rsid w:val="3EFF3656"/>
    <w:rsid w:val="3F03D979"/>
    <w:rsid w:val="3F106AA6"/>
    <w:rsid w:val="3F1CC76B"/>
    <w:rsid w:val="3F1E26AF"/>
    <w:rsid w:val="3F23AF3E"/>
    <w:rsid w:val="3F243961"/>
    <w:rsid w:val="3F2E6355"/>
    <w:rsid w:val="3F5343E9"/>
    <w:rsid w:val="3F5A3215"/>
    <w:rsid w:val="3F605175"/>
    <w:rsid w:val="3F64985C"/>
    <w:rsid w:val="3F816B59"/>
    <w:rsid w:val="3F945200"/>
    <w:rsid w:val="3F9776A3"/>
    <w:rsid w:val="3FA57B03"/>
    <w:rsid w:val="3FAB0123"/>
    <w:rsid w:val="3FAF9398"/>
    <w:rsid w:val="3FB88DC5"/>
    <w:rsid w:val="3FC3A768"/>
    <w:rsid w:val="3FC99862"/>
    <w:rsid w:val="3FC9CD87"/>
    <w:rsid w:val="3FCA985F"/>
    <w:rsid w:val="3FCABDD7"/>
    <w:rsid w:val="3FD225EC"/>
    <w:rsid w:val="3FE0DAED"/>
    <w:rsid w:val="3FE31DA5"/>
    <w:rsid w:val="3FE4ED16"/>
    <w:rsid w:val="3FE65D06"/>
    <w:rsid w:val="3FE7CBCF"/>
    <w:rsid w:val="3FE8202A"/>
    <w:rsid w:val="3FE9F481"/>
    <w:rsid w:val="3FEA45D6"/>
    <w:rsid w:val="3FEF247D"/>
    <w:rsid w:val="3FF87066"/>
    <w:rsid w:val="3FFD68DC"/>
    <w:rsid w:val="400110E8"/>
    <w:rsid w:val="4001A04D"/>
    <w:rsid w:val="400633D4"/>
    <w:rsid w:val="4006365F"/>
    <w:rsid w:val="4010EF1C"/>
    <w:rsid w:val="4016C203"/>
    <w:rsid w:val="40345CF2"/>
    <w:rsid w:val="4062732C"/>
    <w:rsid w:val="406A6FE9"/>
    <w:rsid w:val="407273D5"/>
    <w:rsid w:val="40802221"/>
    <w:rsid w:val="4093CE08"/>
    <w:rsid w:val="40AE0407"/>
    <w:rsid w:val="40BD3C32"/>
    <w:rsid w:val="40C4C603"/>
    <w:rsid w:val="40C5F33F"/>
    <w:rsid w:val="40D77F28"/>
    <w:rsid w:val="40EF1175"/>
    <w:rsid w:val="40F0D756"/>
    <w:rsid w:val="40FAC2A4"/>
    <w:rsid w:val="410BCD62"/>
    <w:rsid w:val="41275DEE"/>
    <w:rsid w:val="4138647C"/>
    <w:rsid w:val="413E7734"/>
    <w:rsid w:val="414F3C27"/>
    <w:rsid w:val="4163FB8C"/>
    <w:rsid w:val="4173D915"/>
    <w:rsid w:val="417D843B"/>
    <w:rsid w:val="4185DDAC"/>
    <w:rsid w:val="419054E0"/>
    <w:rsid w:val="4191FDEC"/>
    <w:rsid w:val="4197712C"/>
    <w:rsid w:val="4197A9AC"/>
    <w:rsid w:val="41A673E5"/>
    <w:rsid w:val="41A7887C"/>
    <w:rsid w:val="41A80B9C"/>
    <w:rsid w:val="41B704F6"/>
    <w:rsid w:val="41BA6841"/>
    <w:rsid w:val="41BEDF37"/>
    <w:rsid w:val="41C3814A"/>
    <w:rsid w:val="41C48037"/>
    <w:rsid w:val="41C66693"/>
    <w:rsid w:val="41D02D53"/>
    <w:rsid w:val="41DAF97B"/>
    <w:rsid w:val="41EC2316"/>
    <w:rsid w:val="4200CB90"/>
    <w:rsid w:val="4201AE71"/>
    <w:rsid w:val="4206CD2A"/>
    <w:rsid w:val="4207C0B3"/>
    <w:rsid w:val="420DE04D"/>
    <w:rsid w:val="421426FF"/>
    <w:rsid w:val="4219270C"/>
    <w:rsid w:val="4219E9E2"/>
    <w:rsid w:val="421DA51E"/>
    <w:rsid w:val="42245CF2"/>
    <w:rsid w:val="42249DE0"/>
    <w:rsid w:val="4228FA36"/>
    <w:rsid w:val="422C9C49"/>
    <w:rsid w:val="422E2D34"/>
    <w:rsid w:val="422E7EE8"/>
    <w:rsid w:val="4243C522"/>
    <w:rsid w:val="4278A683"/>
    <w:rsid w:val="42802E26"/>
    <w:rsid w:val="4282EDD3"/>
    <w:rsid w:val="42831629"/>
    <w:rsid w:val="428409A6"/>
    <w:rsid w:val="428B472C"/>
    <w:rsid w:val="429CA61F"/>
    <w:rsid w:val="429ECF46"/>
    <w:rsid w:val="42AA1075"/>
    <w:rsid w:val="42AA6116"/>
    <w:rsid w:val="42B338D8"/>
    <w:rsid w:val="42C304FA"/>
    <w:rsid w:val="42CDE888"/>
    <w:rsid w:val="42D0FCB0"/>
    <w:rsid w:val="42D61D82"/>
    <w:rsid w:val="42D937FF"/>
    <w:rsid w:val="42F6F493"/>
    <w:rsid w:val="431B4A56"/>
    <w:rsid w:val="432BEEAB"/>
    <w:rsid w:val="433C03C2"/>
    <w:rsid w:val="433CBA67"/>
    <w:rsid w:val="435C247F"/>
    <w:rsid w:val="435FB355"/>
    <w:rsid w:val="4365FA75"/>
    <w:rsid w:val="436AF512"/>
    <w:rsid w:val="437595DC"/>
    <w:rsid w:val="438DCA97"/>
    <w:rsid w:val="4399C5F2"/>
    <w:rsid w:val="43A1EABA"/>
    <w:rsid w:val="43A2562F"/>
    <w:rsid w:val="43AFA6F2"/>
    <w:rsid w:val="43B7D238"/>
    <w:rsid w:val="43B89866"/>
    <w:rsid w:val="43B9FE10"/>
    <w:rsid w:val="43BEA2C3"/>
    <w:rsid w:val="43D0A702"/>
    <w:rsid w:val="43EF6F86"/>
    <w:rsid w:val="43F50EFB"/>
    <w:rsid w:val="43FA4AA7"/>
    <w:rsid w:val="4412E7C5"/>
    <w:rsid w:val="44157C76"/>
    <w:rsid w:val="441A5D9B"/>
    <w:rsid w:val="441B343E"/>
    <w:rsid w:val="441E4B8A"/>
    <w:rsid w:val="4425B17A"/>
    <w:rsid w:val="4437D5E5"/>
    <w:rsid w:val="44397ED5"/>
    <w:rsid w:val="443BA1F2"/>
    <w:rsid w:val="443C471F"/>
    <w:rsid w:val="443E1448"/>
    <w:rsid w:val="44449DD4"/>
    <w:rsid w:val="4449157E"/>
    <w:rsid w:val="444AD1B5"/>
    <w:rsid w:val="4455D428"/>
    <w:rsid w:val="4456E21C"/>
    <w:rsid w:val="446C6C14"/>
    <w:rsid w:val="44717EA3"/>
    <w:rsid w:val="447FA712"/>
    <w:rsid w:val="4484A6BD"/>
    <w:rsid w:val="44967F17"/>
    <w:rsid w:val="449BD0EE"/>
    <w:rsid w:val="44BDFB67"/>
    <w:rsid w:val="44D4AD92"/>
    <w:rsid w:val="44DEAAA4"/>
    <w:rsid w:val="44DFC73B"/>
    <w:rsid w:val="44E25E56"/>
    <w:rsid w:val="44E70B0F"/>
    <w:rsid w:val="44EFA1F0"/>
    <w:rsid w:val="44F66F54"/>
    <w:rsid w:val="44F98E70"/>
    <w:rsid w:val="4501E33D"/>
    <w:rsid w:val="4503233E"/>
    <w:rsid w:val="450C05EE"/>
    <w:rsid w:val="450F3E20"/>
    <w:rsid w:val="451123A2"/>
    <w:rsid w:val="4517DF6E"/>
    <w:rsid w:val="451DD241"/>
    <w:rsid w:val="45210E44"/>
    <w:rsid w:val="452356AB"/>
    <w:rsid w:val="4531F0DA"/>
    <w:rsid w:val="45341785"/>
    <w:rsid w:val="4534B8C0"/>
    <w:rsid w:val="45367FEF"/>
    <w:rsid w:val="453CC33E"/>
    <w:rsid w:val="454156CB"/>
    <w:rsid w:val="45459C6A"/>
    <w:rsid w:val="45534C32"/>
    <w:rsid w:val="45641F83"/>
    <w:rsid w:val="4566261C"/>
    <w:rsid w:val="456C7B18"/>
    <w:rsid w:val="456EF6CE"/>
    <w:rsid w:val="457379FD"/>
    <w:rsid w:val="45845952"/>
    <w:rsid w:val="458C187F"/>
    <w:rsid w:val="45925B83"/>
    <w:rsid w:val="4592A462"/>
    <w:rsid w:val="45AA8A15"/>
    <w:rsid w:val="45AAF40A"/>
    <w:rsid w:val="45B24260"/>
    <w:rsid w:val="45B2BB20"/>
    <w:rsid w:val="45BF56CC"/>
    <w:rsid w:val="45C14AD3"/>
    <w:rsid w:val="45D28E05"/>
    <w:rsid w:val="45DD750C"/>
    <w:rsid w:val="45DF12FB"/>
    <w:rsid w:val="45E0A312"/>
    <w:rsid w:val="45E182FA"/>
    <w:rsid w:val="45E18E2E"/>
    <w:rsid w:val="45E6E9C6"/>
    <w:rsid w:val="45E73D8E"/>
    <w:rsid w:val="45EB1CF7"/>
    <w:rsid w:val="45F32CCD"/>
    <w:rsid w:val="4602B419"/>
    <w:rsid w:val="46065096"/>
    <w:rsid w:val="461207B1"/>
    <w:rsid w:val="461AD4B6"/>
    <w:rsid w:val="4626F5FC"/>
    <w:rsid w:val="462D09B5"/>
    <w:rsid w:val="4631186C"/>
    <w:rsid w:val="46311DF1"/>
    <w:rsid w:val="4635D16F"/>
    <w:rsid w:val="463979EA"/>
    <w:rsid w:val="463F20DC"/>
    <w:rsid w:val="464B214E"/>
    <w:rsid w:val="464B43A0"/>
    <w:rsid w:val="4664079C"/>
    <w:rsid w:val="4692639F"/>
    <w:rsid w:val="46978CB3"/>
    <w:rsid w:val="4697C556"/>
    <w:rsid w:val="46A47EBE"/>
    <w:rsid w:val="46BF6440"/>
    <w:rsid w:val="46C355EC"/>
    <w:rsid w:val="46C47B71"/>
    <w:rsid w:val="46CE6100"/>
    <w:rsid w:val="46D23328"/>
    <w:rsid w:val="46E17447"/>
    <w:rsid w:val="46E7745A"/>
    <w:rsid w:val="46F19ED2"/>
    <w:rsid w:val="46F8E793"/>
    <w:rsid w:val="46FAAFB5"/>
    <w:rsid w:val="47094A71"/>
    <w:rsid w:val="470C2FD5"/>
    <w:rsid w:val="4716A516"/>
    <w:rsid w:val="4718008E"/>
    <w:rsid w:val="4732244C"/>
    <w:rsid w:val="4732E1E5"/>
    <w:rsid w:val="473E3D9F"/>
    <w:rsid w:val="473E4370"/>
    <w:rsid w:val="473EBF79"/>
    <w:rsid w:val="474237FE"/>
    <w:rsid w:val="4748179A"/>
    <w:rsid w:val="474B5672"/>
    <w:rsid w:val="474D4655"/>
    <w:rsid w:val="474F3E34"/>
    <w:rsid w:val="474F5810"/>
    <w:rsid w:val="4750CEB3"/>
    <w:rsid w:val="477135D8"/>
    <w:rsid w:val="47715A61"/>
    <w:rsid w:val="478BAAD6"/>
    <w:rsid w:val="478D7EF9"/>
    <w:rsid w:val="47A5D94F"/>
    <w:rsid w:val="47A8A8FB"/>
    <w:rsid w:val="47B3B352"/>
    <w:rsid w:val="47B75E6F"/>
    <w:rsid w:val="47BBD2A9"/>
    <w:rsid w:val="47C19520"/>
    <w:rsid w:val="47C4E0FE"/>
    <w:rsid w:val="47CC19C2"/>
    <w:rsid w:val="47CE8D34"/>
    <w:rsid w:val="47DC7FFF"/>
    <w:rsid w:val="47DDF1CE"/>
    <w:rsid w:val="47F56E96"/>
    <w:rsid w:val="47F944DA"/>
    <w:rsid w:val="4800EB29"/>
    <w:rsid w:val="4808377E"/>
    <w:rsid w:val="4810328B"/>
    <w:rsid w:val="48145D9F"/>
    <w:rsid w:val="4819A27E"/>
    <w:rsid w:val="481CF929"/>
    <w:rsid w:val="481D7F2C"/>
    <w:rsid w:val="481E6F4E"/>
    <w:rsid w:val="48352AE7"/>
    <w:rsid w:val="484EA639"/>
    <w:rsid w:val="485F1BC6"/>
    <w:rsid w:val="48604A9C"/>
    <w:rsid w:val="48810C0A"/>
    <w:rsid w:val="4892E1C9"/>
    <w:rsid w:val="48A1C395"/>
    <w:rsid w:val="48A3BD5B"/>
    <w:rsid w:val="48A69790"/>
    <w:rsid w:val="48AAF30F"/>
    <w:rsid w:val="48C01212"/>
    <w:rsid w:val="48C499EF"/>
    <w:rsid w:val="48C573E7"/>
    <w:rsid w:val="48D2C5A5"/>
    <w:rsid w:val="48D4C076"/>
    <w:rsid w:val="48D877E4"/>
    <w:rsid w:val="48E329BF"/>
    <w:rsid w:val="48E49FF0"/>
    <w:rsid w:val="48E74197"/>
    <w:rsid w:val="48F6037C"/>
    <w:rsid w:val="4907B591"/>
    <w:rsid w:val="490DC39D"/>
    <w:rsid w:val="4914610F"/>
    <w:rsid w:val="492C71B9"/>
    <w:rsid w:val="492DA4A5"/>
    <w:rsid w:val="4951FED1"/>
    <w:rsid w:val="4954F108"/>
    <w:rsid w:val="49711AAC"/>
    <w:rsid w:val="49713E25"/>
    <w:rsid w:val="4982145C"/>
    <w:rsid w:val="4986E6EF"/>
    <w:rsid w:val="498A81CD"/>
    <w:rsid w:val="4991A7F9"/>
    <w:rsid w:val="499B66C5"/>
    <w:rsid w:val="49AE6F10"/>
    <w:rsid w:val="49B10008"/>
    <w:rsid w:val="49B16CC1"/>
    <w:rsid w:val="49BB0940"/>
    <w:rsid w:val="49BBEF3C"/>
    <w:rsid w:val="49BE8E5A"/>
    <w:rsid w:val="49C01A32"/>
    <w:rsid w:val="49C0C893"/>
    <w:rsid w:val="49C3491F"/>
    <w:rsid w:val="49DDEA8D"/>
    <w:rsid w:val="49E08D3A"/>
    <w:rsid w:val="49FAEC27"/>
    <w:rsid w:val="49FC583D"/>
    <w:rsid w:val="49FF8A03"/>
    <w:rsid w:val="4A020A08"/>
    <w:rsid w:val="4A1F1D22"/>
    <w:rsid w:val="4A1F39EC"/>
    <w:rsid w:val="4A2B6D34"/>
    <w:rsid w:val="4A2CC70C"/>
    <w:rsid w:val="4A2E9D80"/>
    <w:rsid w:val="4A34F38C"/>
    <w:rsid w:val="4A3E1E13"/>
    <w:rsid w:val="4A400F14"/>
    <w:rsid w:val="4A43D2D0"/>
    <w:rsid w:val="4A47DCB3"/>
    <w:rsid w:val="4A486FBB"/>
    <w:rsid w:val="4A4C4C9A"/>
    <w:rsid w:val="4A5DBFD8"/>
    <w:rsid w:val="4A5E8F03"/>
    <w:rsid w:val="4A5EF03D"/>
    <w:rsid w:val="4A672225"/>
    <w:rsid w:val="4A6CAC73"/>
    <w:rsid w:val="4A6DABDA"/>
    <w:rsid w:val="4A86DEF6"/>
    <w:rsid w:val="4A8C0B1A"/>
    <w:rsid w:val="4A8FA3CC"/>
    <w:rsid w:val="4A9206AE"/>
    <w:rsid w:val="4AA7E50F"/>
    <w:rsid w:val="4AB1C9A9"/>
    <w:rsid w:val="4AB9A1BF"/>
    <w:rsid w:val="4AD54E81"/>
    <w:rsid w:val="4AD5C083"/>
    <w:rsid w:val="4ADB947F"/>
    <w:rsid w:val="4ADBE253"/>
    <w:rsid w:val="4AE02ED1"/>
    <w:rsid w:val="4AE65245"/>
    <w:rsid w:val="4AEEE896"/>
    <w:rsid w:val="4AF19294"/>
    <w:rsid w:val="4AFF4C2E"/>
    <w:rsid w:val="4B01D229"/>
    <w:rsid w:val="4B0BC2AE"/>
    <w:rsid w:val="4B167315"/>
    <w:rsid w:val="4B226816"/>
    <w:rsid w:val="4B25B8F9"/>
    <w:rsid w:val="4B3F871C"/>
    <w:rsid w:val="4B437F0E"/>
    <w:rsid w:val="4B44EEBF"/>
    <w:rsid w:val="4B46195C"/>
    <w:rsid w:val="4B4E206A"/>
    <w:rsid w:val="4B4EB0CA"/>
    <w:rsid w:val="4B551CF1"/>
    <w:rsid w:val="4B5537EE"/>
    <w:rsid w:val="4B5EF263"/>
    <w:rsid w:val="4B613E14"/>
    <w:rsid w:val="4B666F8E"/>
    <w:rsid w:val="4B6A4789"/>
    <w:rsid w:val="4B805E43"/>
    <w:rsid w:val="4B81DC7E"/>
    <w:rsid w:val="4B830A10"/>
    <w:rsid w:val="4B85FACC"/>
    <w:rsid w:val="4B8ACAE9"/>
    <w:rsid w:val="4B8D6D08"/>
    <w:rsid w:val="4B906D0C"/>
    <w:rsid w:val="4B9089C6"/>
    <w:rsid w:val="4B937172"/>
    <w:rsid w:val="4B95FF51"/>
    <w:rsid w:val="4B9C680A"/>
    <w:rsid w:val="4B9CA531"/>
    <w:rsid w:val="4BAA5126"/>
    <w:rsid w:val="4BB3159D"/>
    <w:rsid w:val="4BBFCDF3"/>
    <w:rsid w:val="4BDF4464"/>
    <w:rsid w:val="4BE3E7F2"/>
    <w:rsid w:val="4BE50661"/>
    <w:rsid w:val="4BE72C8F"/>
    <w:rsid w:val="4BFEC08C"/>
    <w:rsid w:val="4C0E8FD2"/>
    <w:rsid w:val="4C160C24"/>
    <w:rsid w:val="4C1A74C0"/>
    <w:rsid w:val="4C1DF9AA"/>
    <w:rsid w:val="4C2339AD"/>
    <w:rsid w:val="4C2B792F"/>
    <w:rsid w:val="4C313443"/>
    <w:rsid w:val="4C406F58"/>
    <w:rsid w:val="4C4FD14E"/>
    <w:rsid w:val="4C57DEAA"/>
    <w:rsid w:val="4C5DC0E1"/>
    <w:rsid w:val="4C655C6E"/>
    <w:rsid w:val="4C66AA86"/>
    <w:rsid w:val="4C8AB8F7"/>
    <w:rsid w:val="4C8E3B77"/>
    <w:rsid w:val="4C9796C2"/>
    <w:rsid w:val="4C9ABA5E"/>
    <w:rsid w:val="4C9F2AB0"/>
    <w:rsid w:val="4CA12040"/>
    <w:rsid w:val="4CA4D3CB"/>
    <w:rsid w:val="4CB32988"/>
    <w:rsid w:val="4CC788D2"/>
    <w:rsid w:val="4CE9E786"/>
    <w:rsid w:val="4CEF25B1"/>
    <w:rsid w:val="4CEF630E"/>
    <w:rsid w:val="4CF326B2"/>
    <w:rsid w:val="4CF3EE41"/>
    <w:rsid w:val="4D1A3643"/>
    <w:rsid w:val="4D1A5B5B"/>
    <w:rsid w:val="4D22F2BB"/>
    <w:rsid w:val="4D2B8DC0"/>
    <w:rsid w:val="4D410140"/>
    <w:rsid w:val="4D44041D"/>
    <w:rsid w:val="4D46B243"/>
    <w:rsid w:val="4D559F57"/>
    <w:rsid w:val="4D727D55"/>
    <w:rsid w:val="4D74D670"/>
    <w:rsid w:val="4D77C69C"/>
    <w:rsid w:val="4D798F62"/>
    <w:rsid w:val="4D9ABCED"/>
    <w:rsid w:val="4DAC9512"/>
    <w:rsid w:val="4DB1DC85"/>
    <w:rsid w:val="4DB8D30B"/>
    <w:rsid w:val="4DD748A1"/>
    <w:rsid w:val="4DEC9C29"/>
    <w:rsid w:val="4DEDE006"/>
    <w:rsid w:val="4E01C0BE"/>
    <w:rsid w:val="4E078703"/>
    <w:rsid w:val="4E17E186"/>
    <w:rsid w:val="4E581B6E"/>
    <w:rsid w:val="4E5CA310"/>
    <w:rsid w:val="4E6F06B4"/>
    <w:rsid w:val="4E779DED"/>
    <w:rsid w:val="4E78D5E8"/>
    <w:rsid w:val="4E7A4D1B"/>
    <w:rsid w:val="4E7C2532"/>
    <w:rsid w:val="4E800D17"/>
    <w:rsid w:val="4E8330B5"/>
    <w:rsid w:val="4E8875FF"/>
    <w:rsid w:val="4E8D2CA7"/>
    <w:rsid w:val="4E929FA7"/>
    <w:rsid w:val="4E967EB8"/>
    <w:rsid w:val="4E9A8883"/>
    <w:rsid w:val="4EA01BB4"/>
    <w:rsid w:val="4EA1B954"/>
    <w:rsid w:val="4EAE1EC2"/>
    <w:rsid w:val="4EAE73A8"/>
    <w:rsid w:val="4EC4BF76"/>
    <w:rsid w:val="4ECC6FAE"/>
    <w:rsid w:val="4ED382FD"/>
    <w:rsid w:val="4EE36D44"/>
    <w:rsid w:val="4EE75D2B"/>
    <w:rsid w:val="4F017A4B"/>
    <w:rsid w:val="4F036791"/>
    <w:rsid w:val="4F1A928F"/>
    <w:rsid w:val="4F2B87F6"/>
    <w:rsid w:val="4F2DD290"/>
    <w:rsid w:val="4F355AB2"/>
    <w:rsid w:val="4F3D567D"/>
    <w:rsid w:val="4F512F77"/>
    <w:rsid w:val="4F538F57"/>
    <w:rsid w:val="4F580F79"/>
    <w:rsid w:val="4F6D08CA"/>
    <w:rsid w:val="4F7A3104"/>
    <w:rsid w:val="4F8C9742"/>
    <w:rsid w:val="4FA170C0"/>
    <w:rsid w:val="4FA50734"/>
    <w:rsid w:val="4FA7312E"/>
    <w:rsid w:val="4FB3A7AA"/>
    <w:rsid w:val="4FB7E261"/>
    <w:rsid w:val="4FC03416"/>
    <w:rsid w:val="4FC33AA6"/>
    <w:rsid w:val="4FC7304D"/>
    <w:rsid w:val="4FCBCB1C"/>
    <w:rsid w:val="4FCF8A5F"/>
    <w:rsid w:val="4FD23BE1"/>
    <w:rsid w:val="4FDA5A1C"/>
    <w:rsid w:val="4FEE5D07"/>
    <w:rsid w:val="4FEFB5E6"/>
    <w:rsid w:val="4FF38FA0"/>
    <w:rsid w:val="4FF74A2D"/>
    <w:rsid w:val="500B2311"/>
    <w:rsid w:val="500B7C14"/>
    <w:rsid w:val="50169E35"/>
    <w:rsid w:val="501D53BD"/>
    <w:rsid w:val="5024AE97"/>
    <w:rsid w:val="5024C6FA"/>
    <w:rsid w:val="50271968"/>
    <w:rsid w:val="502ADB5F"/>
    <w:rsid w:val="50343B69"/>
    <w:rsid w:val="5038F211"/>
    <w:rsid w:val="503EA9FC"/>
    <w:rsid w:val="50478CB0"/>
    <w:rsid w:val="504A1263"/>
    <w:rsid w:val="5050C27E"/>
    <w:rsid w:val="50511260"/>
    <w:rsid w:val="5054BD4D"/>
    <w:rsid w:val="5057407A"/>
    <w:rsid w:val="507DCA5C"/>
    <w:rsid w:val="508A04AB"/>
    <w:rsid w:val="508E8EA1"/>
    <w:rsid w:val="5098FFCF"/>
    <w:rsid w:val="509C0E66"/>
    <w:rsid w:val="509C84BF"/>
    <w:rsid w:val="50A16F99"/>
    <w:rsid w:val="50B3641D"/>
    <w:rsid w:val="50B67E2D"/>
    <w:rsid w:val="50C5F8A3"/>
    <w:rsid w:val="50D2306D"/>
    <w:rsid w:val="50D230B4"/>
    <w:rsid w:val="50E15932"/>
    <w:rsid w:val="50E2816A"/>
    <w:rsid w:val="50E3C79F"/>
    <w:rsid w:val="50EC0642"/>
    <w:rsid w:val="50EEC840"/>
    <w:rsid w:val="50F78480"/>
    <w:rsid w:val="50F8E737"/>
    <w:rsid w:val="50FFAC9D"/>
    <w:rsid w:val="510F5A00"/>
    <w:rsid w:val="51364692"/>
    <w:rsid w:val="5137AAB8"/>
    <w:rsid w:val="51391B4F"/>
    <w:rsid w:val="5139F44F"/>
    <w:rsid w:val="51780028"/>
    <w:rsid w:val="51844A13"/>
    <w:rsid w:val="518AA198"/>
    <w:rsid w:val="518D504D"/>
    <w:rsid w:val="51928850"/>
    <w:rsid w:val="5192B4EC"/>
    <w:rsid w:val="5198CEE7"/>
    <w:rsid w:val="519ACB42"/>
    <w:rsid w:val="51A32473"/>
    <w:rsid w:val="51A3D2C9"/>
    <w:rsid w:val="51A98939"/>
    <w:rsid w:val="51AA9627"/>
    <w:rsid w:val="51AB2A37"/>
    <w:rsid w:val="51B7DDC8"/>
    <w:rsid w:val="51BC0CED"/>
    <w:rsid w:val="51D79A23"/>
    <w:rsid w:val="51D879A6"/>
    <w:rsid w:val="51D87E31"/>
    <w:rsid w:val="51E2414C"/>
    <w:rsid w:val="51F49021"/>
    <w:rsid w:val="51FF0EB2"/>
    <w:rsid w:val="51FF472B"/>
    <w:rsid w:val="52171122"/>
    <w:rsid w:val="5218141C"/>
    <w:rsid w:val="5223E311"/>
    <w:rsid w:val="522A3A52"/>
    <w:rsid w:val="52308076"/>
    <w:rsid w:val="5233FAFA"/>
    <w:rsid w:val="52465A14"/>
    <w:rsid w:val="5246CC38"/>
    <w:rsid w:val="524A9C7B"/>
    <w:rsid w:val="5257BA03"/>
    <w:rsid w:val="52607B44"/>
    <w:rsid w:val="526631CD"/>
    <w:rsid w:val="527220B0"/>
    <w:rsid w:val="527E5883"/>
    <w:rsid w:val="5287CC4B"/>
    <w:rsid w:val="528E53CA"/>
    <w:rsid w:val="529335B6"/>
    <w:rsid w:val="529A6F70"/>
    <w:rsid w:val="529CBB04"/>
    <w:rsid w:val="52A0AC7B"/>
    <w:rsid w:val="52AFB0DC"/>
    <w:rsid w:val="52B939D4"/>
    <w:rsid w:val="52BA42F3"/>
    <w:rsid w:val="52C324BB"/>
    <w:rsid w:val="52CF5CBF"/>
    <w:rsid w:val="52DBBFA7"/>
    <w:rsid w:val="52DEDCC1"/>
    <w:rsid w:val="52F11358"/>
    <w:rsid w:val="52F21D10"/>
    <w:rsid w:val="52F73D29"/>
    <w:rsid w:val="52F82E7A"/>
    <w:rsid w:val="52F8A905"/>
    <w:rsid w:val="530269AB"/>
    <w:rsid w:val="5306545F"/>
    <w:rsid w:val="5307AEE9"/>
    <w:rsid w:val="530E69F9"/>
    <w:rsid w:val="5317FCF2"/>
    <w:rsid w:val="5318EAF1"/>
    <w:rsid w:val="531A7665"/>
    <w:rsid w:val="531D805D"/>
    <w:rsid w:val="533C37F8"/>
    <w:rsid w:val="5349EE45"/>
    <w:rsid w:val="535F67AC"/>
    <w:rsid w:val="53629B3C"/>
    <w:rsid w:val="5362A559"/>
    <w:rsid w:val="536B2A8C"/>
    <w:rsid w:val="537F624B"/>
    <w:rsid w:val="537F6DDE"/>
    <w:rsid w:val="539DA088"/>
    <w:rsid w:val="53AA3387"/>
    <w:rsid w:val="53BB6CAA"/>
    <w:rsid w:val="53BD8782"/>
    <w:rsid w:val="53D3C3DA"/>
    <w:rsid w:val="53D5E388"/>
    <w:rsid w:val="53E7D4CC"/>
    <w:rsid w:val="53E8BA4C"/>
    <w:rsid w:val="53F55F27"/>
    <w:rsid w:val="540769D6"/>
    <w:rsid w:val="540FB66A"/>
    <w:rsid w:val="5410C5DB"/>
    <w:rsid w:val="54197101"/>
    <w:rsid w:val="541CE3A1"/>
    <w:rsid w:val="541D47A7"/>
    <w:rsid w:val="541D9C03"/>
    <w:rsid w:val="54225416"/>
    <w:rsid w:val="5424E15E"/>
    <w:rsid w:val="54257970"/>
    <w:rsid w:val="5430F361"/>
    <w:rsid w:val="543DB9CB"/>
    <w:rsid w:val="543F67B5"/>
    <w:rsid w:val="543FEAFC"/>
    <w:rsid w:val="5444B1B3"/>
    <w:rsid w:val="544E4718"/>
    <w:rsid w:val="54509EEC"/>
    <w:rsid w:val="5462E283"/>
    <w:rsid w:val="54653E36"/>
    <w:rsid w:val="5466164D"/>
    <w:rsid w:val="5466413F"/>
    <w:rsid w:val="546C32E1"/>
    <w:rsid w:val="54863267"/>
    <w:rsid w:val="548ECDD5"/>
    <w:rsid w:val="5496B25F"/>
    <w:rsid w:val="54A82233"/>
    <w:rsid w:val="54AB5893"/>
    <w:rsid w:val="54B99E0E"/>
    <w:rsid w:val="54BCA4AA"/>
    <w:rsid w:val="54BD004E"/>
    <w:rsid w:val="54D152D8"/>
    <w:rsid w:val="54D3C36E"/>
    <w:rsid w:val="54D60242"/>
    <w:rsid w:val="54DB5C19"/>
    <w:rsid w:val="54DD03A3"/>
    <w:rsid w:val="54DDBC30"/>
    <w:rsid w:val="54E7E38C"/>
    <w:rsid w:val="54ECB065"/>
    <w:rsid w:val="54F60A8E"/>
    <w:rsid w:val="54F91092"/>
    <w:rsid w:val="54FB26E9"/>
    <w:rsid w:val="5502DF9C"/>
    <w:rsid w:val="5503C0E0"/>
    <w:rsid w:val="5516DFA1"/>
    <w:rsid w:val="5518B537"/>
    <w:rsid w:val="551D9317"/>
    <w:rsid w:val="551FF0F7"/>
    <w:rsid w:val="5526C8AD"/>
    <w:rsid w:val="552C4D39"/>
    <w:rsid w:val="553CB677"/>
    <w:rsid w:val="55442FFA"/>
    <w:rsid w:val="55536251"/>
    <w:rsid w:val="55566723"/>
    <w:rsid w:val="55699F37"/>
    <w:rsid w:val="556BFDCE"/>
    <w:rsid w:val="556C0396"/>
    <w:rsid w:val="556D5737"/>
    <w:rsid w:val="55730A48"/>
    <w:rsid w:val="5574F4C5"/>
    <w:rsid w:val="557A3746"/>
    <w:rsid w:val="5580CA5D"/>
    <w:rsid w:val="55857AE2"/>
    <w:rsid w:val="55874A55"/>
    <w:rsid w:val="558A20BB"/>
    <w:rsid w:val="5594D0AB"/>
    <w:rsid w:val="55970249"/>
    <w:rsid w:val="559CB5C0"/>
    <w:rsid w:val="55A36A35"/>
    <w:rsid w:val="55AC28BF"/>
    <w:rsid w:val="55B5CD38"/>
    <w:rsid w:val="55B9C70E"/>
    <w:rsid w:val="55BA1A07"/>
    <w:rsid w:val="55CA083D"/>
    <w:rsid w:val="55CD3375"/>
    <w:rsid w:val="55D17F23"/>
    <w:rsid w:val="55DDDA36"/>
    <w:rsid w:val="55EA7B2A"/>
    <w:rsid w:val="5607795F"/>
    <w:rsid w:val="560D2F37"/>
    <w:rsid w:val="5611B4D2"/>
    <w:rsid w:val="56173C3B"/>
    <w:rsid w:val="561DFAE8"/>
    <w:rsid w:val="56268B03"/>
    <w:rsid w:val="5635CCCC"/>
    <w:rsid w:val="563C124B"/>
    <w:rsid w:val="564019F4"/>
    <w:rsid w:val="564CAA2A"/>
    <w:rsid w:val="564E0C34"/>
    <w:rsid w:val="565DCC47"/>
    <w:rsid w:val="565F548C"/>
    <w:rsid w:val="56675EFC"/>
    <w:rsid w:val="566B4423"/>
    <w:rsid w:val="566F153C"/>
    <w:rsid w:val="56704E2E"/>
    <w:rsid w:val="5671A466"/>
    <w:rsid w:val="56755646"/>
    <w:rsid w:val="567772B7"/>
    <w:rsid w:val="56812A4C"/>
    <w:rsid w:val="5689D652"/>
    <w:rsid w:val="568DB45A"/>
    <w:rsid w:val="568DD25F"/>
    <w:rsid w:val="569334B1"/>
    <w:rsid w:val="569E3895"/>
    <w:rsid w:val="56A2639F"/>
    <w:rsid w:val="56AC9ACF"/>
    <w:rsid w:val="56B0A5B8"/>
    <w:rsid w:val="56C5C0C5"/>
    <w:rsid w:val="56C60E65"/>
    <w:rsid w:val="56E3ABC6"/>
    <w:rsid w:val="5716CF53"/>
    <w:rsid w:val="572BC1B9"/>
    <w:rsid w:val="5735C1C8"/>
    <w:rsid w:val="5735C925"/>
    <w:rsid w:val="5741AFEB"/>
    <w:rsid w:val="574772E1"/>
    <w:rsid w:val="5747F734"/>
    <w:rsid w:val="57481428"/>
    <w:rsid w:val="574E781B"/>
    <w:rsid w:val="574F9C0C"/>
    <w:rsid w:val="575262B0"/>
    <w:rsid w:val="576059EA"/>
    <w:rsid w:val="57613AD3"/>
    <w:rsid w:val="57646E4B"/>
    <w:rsid w:val="57689423"/>
    <w:rsid w:val="57812EF0"/>
    <w:rsid w:val="5794892C"/>
    <w:rsid w:val="57954E9D"/>
    <w:rsid w:val="57958F3F"/>
    <w:rsid w:val="5797044D"/>
    <w:rsid w:val="579ABC1C"/>
    <w:rsid w:val="57BD6226"/>
    <w:rsid w:val="57CEDA61"/>
    <w:rsid w:val="57D68024"/>
    <w:rsid w:val="57E7077D"/>
    <w:rsid w:val="57F07437"/>
    <w:rsid w:val="57FA6169"/>
    <w:rsid w:val="58091173"/>
    <w:rsid w:val="5810D462"/>
    <w:rsid w:val="58145813"/>
    <w:rsid w:val="5814FCDB"/>
    <w:rsid w:val="58164637"/>
    <w:rsid w:val="5817AEEC"/>
    <w:rsid w:val="581BCD7C"/>
    <w:rsid w:val="582984BB"/>
    <w:rsid w:val="5830A022"/>
    <w:rsid w:val="5836766A"/>
    <w:rsid w:val="583781A9"/>
    <w:rsid w:val="5844FFD2"/>
    <w:rsid w:val="584F093A"/>
    <w:rsid w:val="5855D02C"/>
    <w:rsid w:val="5869BA17"/>
    <w:rsid w:val="58711A0A"/>
    <w:rsid w:val="5876CA19"/>
    <w:rsid w:val="587777CF"/>
    <w:rsid w:val="5878FA79"/>
    <w:rsid w:val="587DE164"/>
    <w:rsid w:val="588235D8"/>
    <w:rsid w:val="58928898"/>
    <w:rsid w:val="589B5351"/>
    <w:rsid w:val="589E5949"/>
    <w:rsid w:val="58AD1B10"/>
    <w:rsid w:val="58B1F0B4"/>
    <w:rsid w:val="58B9C0ED"/>
    <w:rsid w:val="58C6BF6A"/>
    <w:rsid w:val="58C7F3B3"/>
    <w:rsid w:val="58CD09A1"/>
    <w:rsid w:val="58D549FF"/>
    <w:rsid w:val="58D9A40F"/>
    <w:rsid w:val="58FA7BA9"/>
    <w:rsid w:val="5907D349"/>
    <w:rsid w:val="59129CE0"/>
    <w:rsid w:val="5923611D"/>
    <w:rsid w:val="592B929C"/>
    <w:rsid w:val="59304413"/>
    <w:rsid w:val="5932D444"/>
    <w:rsid w:val="593787D5"/>
    <w:rsid w:val="59399D9B"/>
    <w:rsid w:val="59594D69"/>
    <w:rsid w:val="5965D361"/>
    <w:rsid w:val="597787E9"/>
    <w:rsid w:val="5982399F"/>
    <w:rsid w:val="5986C781"/>
    <w:rsid w:val="5996CBF7"/>
    <w:rsid w:val="59A0DB9D"/>
    <w:rsid w:val="59B29854"/>
    <w:rsid w:val="59B772EF"/>
    <w:rsid w:val="59C1A8D8"/>
    <w:rsid w:val="59C5551C"/>
    <w:rsid w:val="59D0132E"/>
    <w:rsid w:val="59D9DD07"/>
    <w:rsid w:val="59DBCC69"/>
    <w:rsid w:val="59E1A6AF"/>
    <w:rsid w:val="59EE3FB0"/>
    <w:rsid w:val="59F0B8B3"/>
    <w:rsid w:val="59F94849"/>
    <w:rsid w:val="59FD6C5F"/>
    <w:rsid w:val="5A0073C9"/>
    <w:rsid w:val="5A07799C"/>
    <w:rsid w:val="5A088230"/>
    <w:rsid w:val="5A0C5420"/>
    <w:rsid w:val="5A14A7C0"/>
    <w:rsid w:val="5A21E79D"/>
    <w:rsid w:val="5A228444"/>
    <w:rsid w:val="5A54B1CF"/>
    <w:rsid w:val="5A5BAD4E"/>
    <w:rsid w:val="5A5F922B"/>
    <w:rsid w:val="5A7C361E"/>
    <w:rsid w:val="5A7DAA3E"/>
    <w:rsid w:val="5A8177EC"/>
    <w:rsid w:val="5A91F853"/>
    <w:rsid w:val="5A928ECE"/>
    <w:rsid w:val="5A97DCF2"/>
    <w:rsid w:val="5A98B698"/>
    <w:rsid w:val="5AA5BF8A"/>
    <w:rsid w:val="5AA67A0C"/>
    <w:rsid w:val="5AB744CE"/>
    <w:rsid w:val="5AC8F125"/>
    <w:rsid w:val="5ACB08A2"/>
    <w:rsid w:val="5ACDF555"/>
    <w:rsid w:val="5ACEB07A"/>
    <w:rsid w:val="5ACED95D"/>
    <w:rsid w:val="5ACF48BD"/>
    <w:rsid w:val="5AE3AD95"/>
    <w:rsid w:val="5AE67058"/>
    <w:rsid w:val="5AEA2890"/>
    <w:rsid w:val="5B0E0578"/>
    <w:rsid w:val="5B1D6E61"/>
    <w:rsid w:val="5B2901AC"/>
    <w:rsid w:val="5B3137C5"/>
    <w:rsid w:val="5B323E2E"/>
    <w:rsid w:val="5B32EF32"/>
    <w:rsid w:val="5B3A821D"/>
    <w:rsid w:val="5B3BC2DD"/>
    <w:rsid w:val="5B410D86"/>
    <w:rsid w:val="5B4AB50F"/>
    <w:rsid w:val="5B4AF7A8"/>
    <w:rsid w:val="5B4EFC6D"/>
    <w:rsid w:val="5B57B7BD"/>
    <w:rsid w:val="5B57F619"/>
    <w:rsid w:val="5B6B5690"/>
    <w:rsid w:val="5B7F27C2"/>
    <w:rsid w:val="5B8E0AF0"/>
    <w:rsid w:val="5BA99365"/>
    <w:rsid w:val="5BABBA3B"/>
    <w:rsid w:val="5BB90131"/>
    <w:rsid w:val="5BBB63CB"/>
    <w:rsid w:val="5BBFC2DF"/>
    <w:rsid w:val="5BD9746F"/>
    <w:rsid w:val="5BDDE3C5"/>
    <w:rsid w:val="5C09E793"/>
    <w:rsid w:val="5C14D328"/>
    <w:rsid w:val="5C15336F"/>
    <w:rsid w:val="5C1A891D"/>
    <w:rsid w:val="5C26C5D4"/>
    <w:rsid w:val="5C2B6FDB"/>
    <w:rsid w:val="5C2DCD75"/>
    <w:rsid w:val="5C3DD596"/>
    <w:rsid w:val="5C4E4138"/>
    <w:rsid w:val="5C4E867E"/>
    <w:rsid w:val="5C56CC1C"/>
    <w:rsid w:val="5C602485"/>
    <w:rsid w:val="5C63D2E2"/>
    <w:rsid w:val="5C6B751F"/>
    <w:rsid w:val="5C720F2F"/>
    <w:rsid w:val="5C824704"/>
    <w:rsid w:val="5C8B25BC"/>
    <w:rsid w:val="5C8BD86A"/>
    <w:rsid w:val="5C8FD27C"/>
    <w:rsid w:val="5CB26B6E"/>
    <w:rsid w:val="5CB591E7"/>
    <w:rsid w:val="5CB8D0C2"/>
    <w:rsid w:val="5CBA0860"/>
    <w:rsid w:val="5CBE8C0A"/>
    <w:rsid w:val="5CC62337"/>
    <w:rsid w:val="5CF644EF"/>
    <w:rsid w:val="5D0C1BD1"/>
    <w:rsid w:val="5D0ED2C5"/>
    <w:rsid w:val="5D148850"/>
    <w:rsid w:val="5D1D56A8"/>
    <w:rsid w:val="5D20F42F"/>
    <w:rsid w:val="5D2B2070"/>
    <w:rsid w:val="5D39D379"/>
    <w:rsid w:val="5D4E5CA8"/>
    <w:rsid w:val="5D6DCEBC"/>
    <w:rsid w:val="5D6FD71A"/>
    <w:rsid w:val="5D72C447"/>
    <w:rsid w:val="5D84CB0F"/>
    <w:rsid w:val="5D9446D8"/>
    <w:rsid w:val="5D966CA4"/>
    <w:rsid w:val="5D9827C4"/>
    <w:rsid w:val="5DA81313"/>
    <w:rsid w:val="5DAF40E8"/>
    <w:rsid w:val="5DB172D5"/>
    <w:rsid w:val="5DB292DA"/>
    <w:rsid w:val="5DBA06CE"/>
    <w:rsid w:val="5DBC5AB1"/>
    <w:rsid w:val="5DBD5778"/>
    <w:rsid w:val="5DC3C5E7"/>
    <w:rsid w:val="5DDC9108"/>
    <w:rsid w:val="5DE6BBA6"/>
    <w:rsid w:val="5DF5A53C"/>
    <w:rsid w:val="5DF93643"/>
    <w:rsid w:val="5DF9B000"/>
    <w:rsid w:val="5E1CF34F"/>
    <w:rsid w:val="5E264753"/>
    <w:rsid w:val="5E2EFB6C"/>
    <w:rsid w:val="5E3990BF"/>
    <w:rsid w:val="5E4282D7"/>
    <w:rsid w:val="5E4E3B5D"/>
    <w:rsid w:val="5E50FB5A"/>
    <w:rsid w:val="5E516248"/>
    <w:rsid w:val="5E51759F"/>
    <w:rsid w:val="5E5AAF99"/>
    <w:rsid w:val="5E5CF5EE"/>
    <w:rsid w:val="5E60AFEC"/>
    <w:rsid w:val="5E726AE2"/>
    <w:rsid w:val="5E7C0EA7"/>
    <w:rsid w:val="5E8255D1"/>
    <w:rsid w:val="5E935012"/>
    <w:rsid w:val="5E9ECA63"/>
    <w:rsid w:val="5EAC9A76"/>
    <w:rsid w:val="5EB7E8B6"/>
    <w:rsid w:val="5ED2EDAD"/>
    <w:rsid w:val="5ED5CA12"/>
    <w:rsid w:val="5EE3F52F"/>
    <w:rsid w:val="5EE87B62"/>
    <w:rsid w:val="5EEB2FB7"/>
    <w:rsid w:val="5EEC1636"/>
    <w:rsid w:val="5EF97A4E"/>
    <w:rsid w:val="5F00021C"/>
    <w:rsid w:val="5F095FDF"/>
    <w:rsid w:val="5F11FE32"/>
    <w:rsid w:val="5F121757"/>
    <w:rsid w:val="5F160A0B"/>
    <w:rsid w:val="5F1B09C7"/>
    <w:rsid w:val="5F1D344E"/>
    <w:rsid w:val="5F299E42"/>
    <w:rsid w:val="5F30D29B"/>
    <w:rsid w:val="5F3B6EF8"/>
    <w:rsid w:val="5F3DD9C5"/>
    <w:rsid w:val="5F3DE0C4"/>
    <w:rsid w:val="5F40C6F3"/>
    <w:rsid w:val="5F4545E4"/>
    <w:rsid w:val="5F5295D9"/>
    <w:rsid w:val="5F555BB4"/>
    <w:rsid w:val="5F68ECDB"/>
    <w:rsid w:val="5F6A1676"/>
    <w:rsid w:val="5F6BBE36"/>
    <w:rsid w:val="5F910457"/>
    <w:rsid w:val="5FA03844"/>
    <w:rsid w:val="5FA7BB89"/>
    <w:rsid w:val="5FB0A46C"/>
    <w:rsid w:val="5FC0341D"/>
    <w:rsid w:val="5FC57734"/>
    <w:rsid w:val="5FE06A2F"/>
    <w:rsid w:val="5FE97EA3"/>
    <w:rsid w:val="5FED39A2"/>
    <w:rsid w:val="5FF803C2"/>
    <w:rsid w:val="5FF8F3C9"/>
    <w:rsid w:val="600297E9"/>
    <w:rsid w:val="6005DEEE"/>
    <w:rsid w:val="600F1BDF"/>
    <w:rsid w:val="601134AA"/>
    <w:rsid w:val="6018C33A"/>
    <w:rsid w:val="602577C9"/>
    <w:rsid w:val="602F9C0A"/>
    <w:rsid w:val="6043BC93"/>
    <w:rsid w:val="60454362"/>
    <w:rsid w:val="6054A60B"/>
    <w:rsid w:val="6057C1BB"/>
    <w:rsid w:val="605D0908"/>
    <w:rsid w:val="6066012C"/>
    <w:rsid w:val="6066C59C"/>
    <w:rsid w:val="60698DF7"/>
    <w:rsid w:val="6072B792"/>
    <w:rsid w:val="6077D682"/>
    <w:rsid w:val="607962F5"/>
    <w:rsid w:val="607C6D10"/>
    <w:rsid w:val="608178DF"/>
    <w:rsid w:val="60819303"/>
    <w:rsid w:val="6085817C"/>
    <w:rsid w:val="608769D7"/>
    <w:rsid w:val="608A7B1C"/>
    <w:rsid w:val="608AB0FF"/>
    <w:rsid w:val="608B701E"/>
    <w:rsid w:val="608EADE5"/>
    <w:rsid w:val="608F9D9A"/>
    <w:rsid w:val="60903C99"/>
    <w:rsid w:val="609CB11B"/>
    <w:rsid w:val="60AFA2ED"/>
    <w:rsid w:val="60B09D52"/>
    <w:rsid w:val="60B1634C"/>
    <w:rsid w:val="60C0CADF"/>
    <w:rsid w:val="60C292EF"/>
    <w:rsid w:val="60C9BE01"/>
    <w:rsid w:val="60CA7320"/>
    <w:rsid w:val="60D03D75"/>
    <w:rsid w:val="60D4BD8B"/>
    <w:rsid w:val="60D95B27"/>
    <w:rsid w:val="60E2C657"/>
    <w:rsid w:val="60E61615"/>
    <w:rsid w:val="60EF76A9"/>
    <w:rsid w:val="60FC0483"/>
    <w:rsid w:val="61156C16"/>
    <w:rsid w:val="611E42BC"/>
    <w:rsid w:val="61222802"/>
    <w:rsid w:val="612F3298"/>
    <w:rsid w:val="613C1F64"/>
    <w:rsid w:val="6142CB20"/>
    <w:rsid w:val="6144F8E9"/>
    <w:rsid w:val="61578B6D"/>
    <w:rsid w:val="6158A164"/>
    <w:rsid w:val="6166C4EB"/>
    <w:rsid w:val="616A2083"/>
    <w:rsid w:val="6175DAD0"/>
    <w:rsid w:val="617AA44A"/>
    <w:rsid w:val="6185486E"/>
    <w:rsid w:val="618F2245"/>
    <w:rsid w:val="61B32096"/>
    <w:rsid w:val="61B771F8"/>
    <w:rsid w:val="61BC4197"/>
    <w:rsid w:val="61BC975A"/>
    <w:rsid w:val="61BD28B9"/>
    <w:rsid w:val="61D8988D"/>
    <w:rsid w:val="61DF2A4D"/>
    <w:rsid w:val="61E9B222"/>
    <w:rsid w:val="61F7FADF"/>
    <w:rsid w:val="61FC8002"/>
    <w:rsid w:val="6205C710"/>
    <w:rsid w:val="62088E67"/>
    <w:rsid w:val="6210F06B"/>
    <w:rsid w:val="62135F5E"/>
    <w:rsid w:val="6227AFDE"/>
    <w:rsid w:val="62286022"/>
    <w:rsid w:val="623518A6"/>
    <w:rsid w:val="62362493"/>
    <w:rsid w:val="6239F3B9"/>
    <w:rsid w:val="623D3523"/>
    <w:rsid w:val="62526BA2"/>
    <w:rsid w:val="625C19FD"/>
    <w:rsid w:val="6261A499"/>
    <w:rsid w:val="626393A8"/>
    <w:rsid w:val="626DEA36"/>
    <w:rsid w:val="6274D877"/>
    <w:rsid w:val="627C912B"/>
    <w:rsid w:val="6285C826"/>
    <w:rsid w:val="6287BF50"/>
    <w:rsid w:val="628F1DF9"/>
    <w:rsid w:val="6296D9CE"/>
    <w:rsid w:val="629C85DE"/>
    <w:rsid w:val="62A22BEB"/>
    <w:rsid w:val="62B3017F"/>
    <w:rsid w:val="62C79EF1"/>
    <w:rsid w:val="62C983B5"/>
    <w:rsid w:val="62C9E617"/>
    <w:rsid w:val="62CBBECE"/>
    <w:rsid w:val="62CC949F"/>
    <w:rsid w:val="62D689D3"/>
    <w:rsid w:val="62F056C7"/>
    <w:rsid w:val="62F0DC48"/>
    <w:rsid w:val="6304F748"/>
    <w:rsid w:val="630CDE5E"/>
    <w:rsid w:val="63101152"/>
    <w:rsid w:val="631E74F9"/>
    <w:rsid w:val="63202493"/>
    <w:rsid w:val="63219655"/>
    <w:rsid w:val="6328A678"/>
    <w:rsid w:val="633451A9"/>
    <w:rsid w:val="633DD089"/>
    <w:rsid w:val="63422C57"/>
    <w:rsid w:val="634235CE"/>
    <w:rsid w:val="63475E28"/>
    <w:rsid w:val="63499598"/>
    <w:rsid w:val="634A20D0"/>
    <w:rsid w:val="634D052C"/>
    <w:rsid w:val="6351D98F"/>
    <w:rsid w:val="63580F99"/>
    <w:rsid w:val="6365606B"/>
    <w:rsid w:val="6365FB6A"/>
    <w:rsid w:val="63684F47"/>
    <w:rsid w:val="63781A31"/>
    <w:rsid w:val="638356D6"/>
    <w:rsid w:val="638D728E"/>
    <w:rsid w:val="63904797"/>
    <w:rsid w:val="63929B19"/>
    <w:rsid w:val="63955ED7"/>
    <w:rsid w:val="6397787F"/>
    <w:rsid w:val="63A53C0F"/>
    <w:rsid w:val="63A7C270"/>
    <w:rsid w:val="63B7F1F4"/>
    <w:rsid w:val="63C6C21E"/>
    <w:rsid w:val="63CE0346"/>
    <w:rsid w:val="63CFB0FB"/>
    <w:rsid w:val="63D22D0E"/>
    <w:rsid w:val="63E5B53D"/>
    <w:rsid w:val="63EBE5DE"/>
    <w:rsid w:val="63F3031F"/>
    <w:rsid w:val="63FB1694"/>
    <w:rsid w:val="640BEA66"/>
    <w:rsid w:val="6412E48C"/>
    <w:rsid w:val="6413FD4F"/>
    <w:rsid w:val="6419DF0E"/>
    <w:rsid w:val="6426A9A9"/>
    <w:rsid w:val="642852CE"/>
    <w:rsid w:val="643741D3"/>
    <w:rsid w:val="64397F60"/>
    <w:rsid w:val="64419962"/>
    <w:rsid w:val="6444B1CC"/>
    <w:rsid w:val="6446899B"/>
    <w:rsid w:val="64469A1C"/>
    <w:rsid w:val="644C4A37"/>
    <w:rsid w:val="64561491"/>
    <w:rsid w:val="645983FD"/>
    <w:rsid w:val="6459E30E"/>
    <w:rsid w:val="645A00C0"/>
    <w:rsid w:val="645ADC44"/>
    <w:rsid w:val="6461A507"/>
    <w:rsid w:val="6471B129"/>
    <w:rsid w:val="64734862"/>
    <w:rsid w:val="6475DB15"/>
    <w:rsid w:val="6482EA83"/>
    <w:rsid w:val="6486A3F0"/>
    <w:rsid w:val="6487E561"/>
    <w:rsid w:val="648923B5"/>
    <w:rsid w:val="648A2446"/>
    <w:rsid w:val="648C989D"/>
    <w:rsid w:val="648F0208"/>
    <w:rsid w:val="649A866A"/>
    <w:rsid w:val="64AA1F2E"/>
    <w:rsid w:val="64AE731B"/>
    <w:rsid w:val="64AEDE86"/>
    <w:rsid w:val="64D1C8EB"/>
    <w:rsid w:val="64D6C403"/>
    <w:rsid w:val="64D77818"/>
    <w:rsid w:val="64E63ABF"/>
    <w:rsid w:val="64EBCA94"/>
    <w:rsid w:val="64EC36CC"/>
    <w:rsid w:val="64EF220E"/>
    <w:rsid w:val="64F08A40"/>
    <w:rsid w:val="64F0DAA3"/>
    <w:rsid w:val="64F47137"/>
    <w:rsid w:val="64F645D4"/>
    <w:rsid w:val="64F6A552"/>
    <w:rsid w:val="650B1114"/>
    <w:rsid w:val="651986E3"/>
    <w:rsid w:val="651A2AD4"/>
    <w:rsid w:val="651B819D"/>
    <w:rsid w:val="651CEBF7"/>
    <w:rsid w:val="6521D230"/>
    <w:rsid w:val="652C4B8E"/>
    <w:rsid w:val="652D182F"/>
    <w:rsid w:val="652E0344"/>
    <w:rsid w:val="653CC063"/>
    <w:rsid w:val="6541552D"/>
    <w:rsid w:val="654E0133"/>
    <w:rsid w:val="6554320D"/>
    <w:rsid w:val="656502C4"/>
    <w:rsid w:val="65671C90"/>
    <w:rsid w:val="6569D3A7"/>
    <w:rsid w:val="6570DB2E"/>
    <w:rsid w:val="6571DDF5"/>
    <w:rsid w:val="6579E01F"/>
    <w:rsid w:val="658268EC"/>
    <w:rsid w:val="658574C4"/>
    <w:rsid w:val="658D01B7"/>
    <w:rsid w:val="6590B741"/>
    <w:rsid w:val="6594E353"/>
    <w:rsid w:val="65964416"/>
    <w:rsid w:val="6599187C"/>
    <w:rsid w:val="659AB598"/>
    <w:rsid w:val="659C3B53"/>
    <w:rsid w:val="659D2F5C"/>
    <w:rsid w:val="65A7DE6E"/>
    <w:rsid w:val="65ACBC8B"/>
    <w:rsid w:val="65B2BB4F"/>
    <w:rsid w:val="65C262A3"/>
    <w:rsid w:val="65C359E1"/>
    <w:rsid w:val="65D03402"/>
    <w:rsid w:val="65D42165"/>
    <w:rsid w:val="65DED911"/>
    <w:rsid w:val="65E599B3"/>
    <w:rsid w:val="65E5ECAF"/>
    <w:rsid w:val="65F06EC4"/>
    <w:rsid w:val="65F2CB85"/>
    <w:rsid w:val="65FD7568"/>
    <w:rsid w:val="6603247E"/>
    <w:rsid w:val="6607491E"/>
    <w:rsid w:val="660A5ECD"/>
    <w:rsid w:val="660DA661"/>
    <w:rsid w:val="6610976A"/>
    <w:rsid w:val="6625C824"/>
    <w:rsid w:val="663217F5"/>
    <w:rsid w:val="66372AFC"/>
    <w:rsid w:val="663D4226"/>
    <w:rsid w:val="66483090"/>
    <w:rsid w:val="6650CC2A"/>
    <w:rsid w:val="66647DD1"/>
    <w:rsid w:val="6679ECF4"/>
    <w:rsid w:val="667D7238"/>
    <w:rsid w:val="668707CF"/>
    <w:rsid w:val="668A7ADD"/>
    <w:rsid w:val="66A80752"/>
    <w:rsid w:val="66B1273E"/>
    <w:rsid w:val="66C012D3"/>
    <w:rsid w:val="66CD8525"/>
    <w:rsid w:val="66E5DCA9"/>
    <w:rsid w:val="66ED3151"/>
    <w:rsid w:val="66F47549"/>
    <w:rsid w:val="66F98DF0"/>
    <w:rsid w:val="6709324F"/>
    <w:rsid w:val="6713FF6C"/>
    <w:rsid w:val="671ACC46"/>
    <w:rsid w:val="671C924C"/>
    <w:rsid w:val="672177AB"/>
    <w:rsid w:val="673DC6AD"/>
    <w:rsid w:val="674E41F9"/>
    <w:rsid w:val="67526AFC"/>
    <w:rsid w:val="6755270F"/>
    <w:rsid w:val="6757C968"/>
    <w:rsid w:val="67598471"/>
    <w:rsid w:val="677FC88D"/>
    <w:rsid w:val="678BFA7E"/>
    <w:rsid w:val="67901F09"/>
    <w:rsid w:val="679656BC"/>
    <w:rsid w:val="67A05C10"/>
    <w:rsid w:val="67AA80A0"/>
    <w:rsid w:val="67B35738"/>
    <w:rsid w:val="67B36AAE"/>
    <w:rsid w:val="67BFA6C0"/>
    <w:rsid w:val="67C94AF7"/>
    <w:rsid w:val="67E2C889"/>
    <w:rsid w:val="67E4E940"/>
    <w:rsid w:val="67F09AEE"/>
    <w:rsid w:val="67F2FA22"/>
    <w:rsid w:val="68034193"/>
    <w:rsid w:val="6804C324"/>
    <w:rsid w:val="6820AD3D"/>
    <w:rsid w:val="68297580"/>
    <w:rsid w:val="682DD167"/>
    <w:rsid w:val="68331234"/>
    <w:rsid w:val="683ADF24"/>
    <w:rsid w:val="684B6D17"/>
    <w:rsid w:val="685A70D0"/>
    <w:rsid w:val="685E2DE4"/>
    <w:rsid w:val="685E588B"/>
    <w:rsid w:val="6861056E"/>
    <w:rsid w:val="68696AEF"/>
    <w:rsid w:val="68756D7B"/>
    <w:rsid w:val="6889EE6C"/>
    <w:rsid w:val="688DD6C5"/>
    <w:rsid w:val="688EDF92"/>
    <w:rsid w:val="68906CF0"/>
    <w:rsid w:val="68922B7C"/>
    <w:rsid w:val="68964D15"/>
    <w:rsid w:val="68973592"/>
    <w:rsid w:val="6899BBA9"/>
    <w:rsid w:val="689AC932"/>
    <w:rsid w:val="68AB5A32"/>
    <w:rsid w:val="68AB70C3"/>
    <w:rsid w:val="68AC3DEC"/>
    <w:rsid w:val="68BC7531"/>
    <w:rsid w:val="68BD661C"/>
    <w:rsid w:val="68BEE1B7"/>
    <w:rsid w:val="68C1B239"/>
    <w:rsid w:val="68CEB02B"/>
    <w:rsid w:val="68E3C9BB"/>
    <w:rsid w:val="68EF1C61"/>
    <w:rsid w:val="68EF83E8"/>
    <w:rsid w:val="68F8EDEA"/>
    <w:rsid w:val="6903D2AD"/>
    <w:rsid w:val="690471FE"/>
    <w:rsid w:val="6911F6F6"/>
    <w:rsid w:val="6914AF58"/>
    <w:rsid w:val="6928682C"/>
    <w:rsid w:val="69296367"/>
    <w:rsid w:val="692A24D5"/>
    <w:rsid w:val="69305421"/>
    <w:rsid w:val="6938A07E"/>
    <w:rsid w:val="693BD1D3"/>
    <w:rsid w:val="6943BA07"/>
    <w:rsid w:val="69497ED1"/>
    <w:rsid w:val="694A8AEC"/>
    <w:rsid w:val="694CBD9D"/>
    <w:rsid w:val="694F5B5C"/>
    <w:rsid w:val="69508E34"/>
    <w:rsid w:val="6958272D"/>
    <w:rsid w:val="697249CE"/>
    <w:rsid w:val="697281C9"/>
    <w:rsid w:val="6985B0A0"/>
    <w:rsid w:val="6986F1BC"/>
    <w:rsid w:val="69921907"/>
    <w:rsid w:val="69AD7EB4"/>
    <w:rsid w:val="69B78D37"/>
    <w:rsid w:val="69B8F253"/>
    <w:rsid w:val="69BADC02"/>
    <w:rsid w:val="69C31926"/>
    <w:rsid w:val="69CF5012"/>
    <w:rsid w:val="69D7C0CE"/>
    <w:rsid w:val="69D90D60"/>
    <w:rsid w:val="6A16F523"/>
    <w:rsid w:val="6A1EBBEB"/>
    <w:rsid w:val="6A1FDD5D"/>
    <w:rsid w:val="6A21BCCC"/>
    <w:rsid w:val="6A2BB804"/>
    <w:rsid w:val="6A39825B"/>
    <w:rsid w:val="6A47E17B"/>
    <w:rsid w:val="6A5F2ED9"/>
    <w:rsid w:val="6A644E42"/>
    <w:rsid w:val="6A64EE19"/>
    <w:rsid w:val="6A677052"/>
    <w:rsid w:val="6A773B8D"/>
    <w:rsid w:val="6A786CD0"/>
    <w:rsid w:val="6A837E17"/>
    <w:rsid w:val="6AA6AF6D"/>
    <w:rsid w:val="6AA9D939"/>
    <w:rsid w:val="6AB07FB9"/>
    <w:rsid w:val="6AB5BF35"/>
    <w:rsid w:val="6AB6ED43"/>
    <w:rsid w:val="6AC0B8A6"/>
    <w:rsid w:val="6ACC47BF"/>
    <w:rsid w:val="6ACCE7BE"/>
    <w:rsid w:val="6AD1F0BA"/>
    <w:rsid w:val="6AD72238"/>
    <w:rsid w:val="6AE657C2"/>
    <w:rsid w:val="6AE6D8B6"/>
    <w:rsid w:val="6AE8AB3C"/>
    <w:rsid w:val="6AE9579B"/>
    <w:rsid w:val="6AEB09BD"/>
    <w:rsid w:val="6AF00689"/>
    <w:rsid w:val="6AF5A0C7"/>
    <w:rsid w:val="6AFB826F"/>
    <w:rsid w:val="6B0CB146"/>
    <w:rsid w:val="6B0ED62B"/>
    <w:rsid w:val="6B1B13C4"/>
    <w:rsid w:val="6B1E3002"/>
    <w:rsid w:val="6B27767D"/>
    <w:rsid w:val="6B2A28B3"/>
    <w:rsid w:val="6B38226F"/>
    <w:rsid w:val="6B43004D"/>
    <w:rsid w:val="6B4FFC3D"/>
    <w:rsid w:val="6B571D46"/>
    <w:rsid w:val="6B582460"/>
    <w:rsid w:val="6B5F8793"/>
    <w:rsid w:val="6B63F338"/>
    <w:rsid w:val="6B68CB2C"/>
    <w:rsid w:val="6B73DC11"/>
    <w:rsid w:val="6B941902"/>
    <w:rsid w:val="6B965681"/>
    <w:rsid w:val="6B99922C"/>
    <w:rsid w:val="6B9C90FC"/>
    <w:rsid w:val="6B9E2708"/>
    <w:rsid w:val="6BA796E0"/>
    <w:rsid w:val="6BA7DD0D"/>
    <w:rsid w:val="6BAA7743"/>
    <w:rsid w:val="6BACCD99"/>
    <w:rsid w:val="6BB1F796"/>
    <w:rsid w:val="6BB392A3"/>
    <w:rsid w:val="6BBB9787"/>
    <w:rsid w:val="6BDD627A"/>
    <w:rsid w:val="6BF0BEDB"/>
    <w:rsid w:val="6BF28A9A"/>
    <w:rsid w:val="6C0064AC"/>
    <w:rsid w:val="6C064483"/>
    <w:rsid w:val="6C105A34"/>
    <w:rsid w:val="6C18034A"/>
    <w:rsid w:val="6C20FAEC"/>
    <w:rsid w:val="6C2A1192"/>
    <w:rsid w:val="6C36FC95"/>
    <w:rsid w:val="6C41A095"/>
    <w:rsid w:val="6C44123A"/>
    <w:rsid w:val="6C4BDA04"/>
    <w:rsid w:val="6C6E8390"/>
    <w:rsid w:val="6C79CEE9"/>
    <w:rsid w:val="6C817194"/>
    <w:rsid w:val="6C81D2A9"/>
    <w:rsid w:val="6C8315FE"/>
    <w:rsid w:val="6C910296"/>
    <w:rsid w:val="6CA798E9"/>
    <w:rsid w:val="6CB5F261"/>
    <w:rsid w:val="6CBB9DF0"/>
    <w:rsid w:val="6CBBF32C"/>
    <w:rsid w:val="6CBFD74A"/>
    <w:rsid w:val="6CD726CD"/>
    <w:rsid w:val="6CE10726"/>
    <w:rsid w:val="6CE1EA5D"/>
    <w:rsid w:val="6CE422BC"/>
    <w:rsid w:val="6CF9F14B"/>
    <w:rsid w:val="6CFC925C"/>
    <w:rsid w:val="6D0DC356"/>
    <w:rsid w:val="6D174A26"/>
    <w:rsid w:val="6D1DE829"/>
    <w:rsid w:val="6D20C2F0"/>
    <w:rsid w:val="6D3E764B"/>
    <w:rsid w:val="6D410ABD"/>
    <w:rsid w:val="6D4AB343"/>
    <w:rsid w:val="6D5E719B"/>
    <w:rsid w:val="6D631339"/>
    <w:rsid w:val="6D6C2068"/>
    <w:rsid w:val="6D74CA17"/>
    <w:rsid w:val="6D753166"/>
    <w:rsid w:val="6D790FED"/>
    <w:rsid w:val="6D81231D"/>
    <w:rsid w:val="6D8E1F17"/>
    <w:rsid w:val="6D9B9A33"/>
    <w:rsid w:val="6DB1137D"/>
    <w:rsid w:val="6DB71219"/>
    <w:rsid w:val="6DB88DB8"/>
    <w:rsid w:val="6DBB937B"/>
    <w:rsid w:val="6DC7E9D0"/>
    <w:rsid w:val="6DC8AEDA"/>
    <w:rsid w:val="6DCA96B5"/>
    <w:rsid w:val="6DCD6FA7"/>
    <w:rsid w:val="6DD6643E"/>
    <w:rsid w:val="6DDBC803"/>
    <w:rsid w:val="6DDFCC1E"/>
    <w:rsid w:val="6DE246D7"/>
    <w:rsid w:val="6DF28B4D"/>
    <w:rsid w:val="6DF50481"/>
    <w:rsid w:val="6DFB5D75"/>
    <w:rsid w:val="6DFF73BB"/>
    <w:rsid w:val="6E01F290"/>
    <w:rsid w:val="6E1338BD"/>
    <w:rsid w:val="6E188F7C"/>
    <w:rsid w:val="6E1B0BCF"/>
    <w:rsid w:val="6E1FFF28"/>
    <w:rsid w:val="6E287BCB"/>
    <w:rsid w:val="6E2AEBE8"/>
    <w:rsid w:val="6E2C692E"/>
    <w:rsid w:val="6E3F35D7"/>
    <w:rsid w:val="6E46F5CB"/>
    <w:rsid w:val="6E4D0C3A"/>
    <w:rsid w:val="6E5322D2"/>
    <w:rsid w:val="6E565758"/>
    <w:rsid w:val="6E61B170"/>
    <w:rsid w:val="6E64A61C"/>
    <w:rsid w:val="6E6650BE"/>
    <w:rsid w:val="6E691DDB"/>
    <w:rsid w:val="6E73325B"/>
    <w:rsid w:val="6E81E8C9"/>
    <w:rsid w:val="6E8DE781"/>
    <w:rsid w:val="6E915A4B"/>
    <w:rsid w:val="6E978BE1"/>
    <w:rsid w:val="6E9D66D5"/>
    <w:rsid w:val="6EAB0A44"/>
    <w:rsid w:val="6EAC404F"/>
    <w:rsid w:val="6EAEE88E"/>
    <w:rsid w:val="6EC1F2CC"/>
    <w:rsid w:val="6EC5FA88"/>
    <w:rsid w:val="6ECE5D20"/>
    <w:rsid w:val="6ED2016A"/>
    <w:rsid w:val="6ED989AB"/>
    <w:rsid w:val="6EDACB62"/>
    <w:rsid w:val="6EDB38AC"/>
    <w:rsid w:val="6EDD4B43"/>
    <w:rsid w:val="6EDFDD46"/>
    <w:rsid w:val="6EE94E30"/>
    <w:rsid w:val="6EED9368"/>
    <w:rsid w:val="6EFD8299"/>
    <w:rsid w:val="6F015381"/>
    <w:rsid w:val="6F033431"/>
    <w:rsid w:val="6F05DD2A"/>
    <w:rsid w:val="6F07F14F"/>
    <w:rsid w:val="6F12D23C"/>
    <w:rsid w:val="6F1416BB"/>
    <w:rsid w:val="6F1BB031"/>
    <w:rsid w:val="6F202503"/>
    <w:rsid w:val="6F24B89B"/>
    <w:rsid w:val="6F3001CB"/>
    <w:rsid w:val="6F35BADC"/>
    <w:rsid w:val="6F392527"/>
    <w:rsid w:val="6F3FB0EC"/>
    <w:rsid w:val="6F4D9B55"/>
    <w:rsid w:val="6F553A53"/>
    <w:rsid w:val="6F5653C2"/>
    <w:rsid w:val="6F5DEDEB"/>
    <w:rsid w:val="6F6790A0"/>
    <w:rsid w:val="6F70FD5A"/>
    <w:rsid w:val="6F7CD31E"/>
    <w:rsid w:val="6F800256"/>
    <w:rsid w:val="6F853DA5"/>
    <w:rsid w:val="6F8C9EFE"/>
    <w:rsid w:val="6F97C4C5"/>
    <w:rsid w:val="6F980A1C"/>
    <w:rsid w:val="6FA3461B"/>
    <w:rsid w:val="6FB96DD7"/>
    <w:rsid w:val="6FBA717B"/>
    <w:rsid w:val="6FBBEFC8"/>
    <w:rsid w:val="6FBCF6CD"/>
    <w:rsid w:val="6FC298C9"/>
    <w:rsid w:val="6FCA8F83"/>
    <w:rsid w:val="6FD7237A"/>
    <w:rsid w:val="6FE13FAF"/>
    <w:rsid w:val="6FF0DC60"/>
    <w:rsid w:val="6FF3C463"/>
    <w:rsid w:val="6FFA9B76"/>
    <w:rsid w:val="7007B428"/>
    <w:rsid w:val="70198538"/>
    <w:rsid w:val="701F0551"/>
    <w:rsid w:val="701FEDC2"/>
    <w:rsid w:val="7025097A"/>
    <w:rsid w:val="702B6C4A"/>
    <w:rsid w:val="7031A26D"/>
    <w:rsid w:val="704C1737"/>
    <w:rsid w:val="7059F35A"/>
    <w:rsid w:val="7061139C"/>
    <w:rsid w:val="7063F94C"/>
    <w:rsid w:val="70645006"/>
    <w:rsid w:val="70665DA1"/>
    <w:rsid w:val="7069036A"/>
    <w:rsid w:val="706DB76D"/>
    <w:rsid w:val="707D7498"/>
    <w:rsid w:val="707EF244"/>
    <w:rsid w:val="70839BF6"/>
    <w:rsid w:val="70912953"/>
    <w:rsid w:val="70958632"/>
    <w:rsid w:val="70A49B26"/>
    <w:rsid w:val="70A62A57"/>
    <w:rsid w:val="70A670C8"/>
    <w:rsid w:val="70A8B6BC"/>
    <w:rsid w:val="70AC25EB"/>
    <w:rsid w:val="70BC9774"/>
    <w:rsid w:val="70C4E13E"/>
    <w:rsid w:val="70D20588"/>
    <w:rsid w:val="70D60383"/>
    <w:rsid w:val="70D725F0"/>
    <w:rsid w:val="70DDD612"/>
    <w:rsid w:val="70F1479E"/>
    <w:rsid w:val="7116640E"/>
    <w:rsid w:val="7116B6D5"/>
    <w:rsid w:val="7118801E"/>
    <w:rsid w:val="711B70C7"/>
    <w:rsid w:val="711CA87E"/>
    <w:rsid w:val="711F25A5"/>
    <w:rsid w:val="71267A65"/>
    <w:rsid w:val="712ACA5E"/>
    <w:rsid w:val="712F2E72"/>
    <w:rsid w:val="71341B8B"/>
    <w:rsid w:val="713C3C8D"/>
    <w:rsid w:val="71492156"/>
    <w:rsid w:val="714D1ED6"/>
    <w:rsid w:val="714DA350"/>
    <w:rsid w:val="71556A8A"/>
    <w:rsid w:val="71608FF3"/>
    <w:rsid w:val="71777FE2"/>
    <w:rsid w:val="718E33CA"/>
    <w:rsid w:val="7199E118"/>
    <w:rsid w:val="71AC3FDE"/>
    <w:rsid w:val="71B55295"/>
    <w:rsid w:val="71C992D8"/>
    <w:rsid w:val="71DA5A84"/>
    <w:rsid w:val="71DEEF5E"/>
    <w:rsid w:val="71EC64E2"/>
    <w:rsid w:val="7204FBD4"/>
    <w:rsid w:val="7206B81F"/>
    <w:rsid w:val="720E2190"/>
    <w:rsid w:val="721AC2A5"/>
    <w:rsid w:val="722CAECE"/>
    <w:rsid w:val="7232AC62"/>
    <w:rsid w:val="723D8BE7"/>
    <w:rsid w:val="72460621"/>
    <w:rsid w:val="724615F9"/>
    <w:rsid w:val="72478998"/>
    <w:rsid w:val="72514833"/>
    <w:rsid w:val="725291F4"/>
    <w:rsid w:val="725A093E"/>
    <w:rsid w:val="726240DC"/>
    <w:rsid w:val="72670DF9"/>
    <w:rsid w:val="726D96AE"/>
    <w:rsid w:val="7277E51D"/>
    <w:rsid w:val="727BC7E3"/>
    <w:rsid w:val="72A28643"/>
    <w:rsid w:val="72ABDC3D"/>
    <w:rsid w:val="72B422CD"/>
    <w:rsid w:val="72B708A7"/>
    <w:rsid w:val="72BE1139"/>
    <w:rsid w:val="72BFA0AB"/>
    <w:rsid w:val="72C675F0"/>
    <w:rsid w:val="72D9CDD4"/>
    <w:rsid w:val="72F0C208"/>
    <w:rsid w:val="72F289A1"/>
    <w:rsid w:val="72F3F217"/>
    <w:rsid w:val="72F7C69D"/>
    <w:rsid w:val="72FCBF4F"/>
    <w:rsid w:val="7302E15B"/>
    <w:rsid w:val="7303DE8E"/>
    <w:rsid w:val="73168FD7"/>
    <w:rsid w:val="7318DEDE"/>
    <w:rsid w:val="7321CED8"/>
    <w:rsid w:val="73298FC7"/>
    <w:rsid w:val="7329BCD3"/>
    <w:rsid w:val="732C341B"/>
    <w:rsid w:val="73320A82"/>
    <w:rsid w:val="733D35E2"/>
    <w:rsid w:val="7342323A"/>
    <w:rsid w:val="734645E1"/>
    <w:rsid w:val="73477707"/>
    <w:rsid w:val="734E50C8"/>
    <w:rsid w:val="7359DC1E"/>
    <w:rsid w:val="7362B7DC"/>
    <w:rsid w:val="73712055"/>
    <w:rsid w:val="73746513"/>
    <w:rsid w:val="7378551C"/>
    <w:rsid w:val="737CE6F0"/>
    <w:rsid w:val="73876E05"/>
    <w:rsid w:val="738AC95C"/>
    <w:rsid w:val="73B3CD91"/>
    <w:rsid w:val="73C12D42"/>
    <w:rsid w:val="73C7B361"/>
    <w:rsid w:val="73C99A24"/>
    <w:rsid w:val="73C9E0B0"/>
    <w:rsid w:val="73CBB3D5"/>
    <w:rsid w:val="73CC1D80"/>
    <w:rsid w:val="73CF8E4D"/>
    <w:rsid w:val="73D01C93"/>
    <w:rsid w:val="74051885"/>
    <w:rsid w:val="740DA445"/>
    <w:rsid w:val="742E80F3"/>
    <w:rsid w:val="7438BB7A"/>
    <w:rsid w:val="7441E411"/>
    <w:rsid w:val="744767BF"/>
    <w:rsid w:val="744805F3"/>
    <w:rsid w:val="744B0F33"/>
    <w:rsid w:val="7465952F"/>
    <w:rsid w:val="74771687"/>
    <w:rsid w:val="747F7C42"/>
    <w:rsid w:val="7485A479"/>
    <w:rsid w:val="748A1C2A"/>
    <w:rsid w:val="749C62E2"/>
    <w:rsid w:val="74AF9E20"/>
    <w:rsid w:val="74B829A3"/>
    <w:rsid w:val="74C9AD98"/>
    <w:rsid w:val="74CF7FBF"/>
    <w:rsid w:val="74DC9905"/>
    <w:rsid w:val="74DE5D02"/>
    <w:rsid w:val="74DFD0C3"/>
    <w:rsid w:val="74FA6C5B"/>
    <w:rsid w:val="750A1BF2"/>
    <w:rsid w:val="750CF0B6"/>
    <w:rsid w:val="752B27B0"/>
    <w:rsid w:val="75317C97"/>
    <w:rsid w:val="75337DE7"/>
    <w:rsid w:val="753EDCDD"/>
    <w:rsid w:val="754D6A49"/>
    <w:rsid w:val="755CFF14"/>
    <w:rsid w:val="7561E075"/>
    <w:rsid w:val="756A8EC8"/>
    <w:rsid w:val="757034EE"/>
    <w:rsid w:val="757CC97A"/>
    <w:rsid w:val="7580569D"/>
    <w:rsid w:val="75819015"/>
    <w:rsid w:val="7586FEF8"/>
    <w:rsid w:val="758AD8B5"/>
    <w:rsid w:val="758DFE2C"/>
    <w:rsid w:val="75942E6F"/>
    <w:rsid w:val="759B54C9"/>
    <w:rsid w:val="75A665B0"/>
    <w:rsid w:val="75AA08EF"/>
    <w:rsid w:val="75AB4566"/>
    <w:rsid w:val="75B6C7DA"/>
    <w:rsid w:val="75BE62AC"/>
    <w:rsid w:val="75BF55D8"/>
    <w:rsid w:val="75C30890"/>
    <w:rsid w:val="75C73C1B"/>
    <w:rsid w:val="75CCD186"/>
    <w:rsid w:val="75E36D3E"/>
    <w:rsid w:val="75E451E0"/>
    <w:rsid w:val="75EB207D"/>
    <w:rsid w:val="75EE59B9"/>
    <w:rsid w:val="75F5C0D0"/>
    <w:rsid w:val="75FFFEBE"/>
    <w:rsid w:val="76008617"/>
    <w:rsid w:val="760B1572"/>
    <w:rsid w:val="7619FB7D"/>
    <w:rsid w:val="7622287C"/>
    <w:rsid w:val="7623FAE3"/>
    <w:rsid w:val="762B95F3"/>
    <w:rsid w:val="763562FC"/>
    <w:rsid w:val="763BC555"/>
    <w:rsid w:val="7646F3F7"/>
    <w:rsid w:val="765690B0"/>
    <w:rsid w:val="765D3A65"/>
    <w:rsid w:val="765FB192"/>
    <w:rsid w:val="76626A87"/>
    <w:rsid w:val="7681E53B"/>
    <w:rsid w:val="768685C0"/>
    <w:rsid w:val="76880306"/>
    <w:rsid w:val="76AE304E"/>
    <w:rsid w:val="76B717F1"/>
    <w:rsid w:val="76C1D5C4"/>
    <w:rsid w:val="76C3C6F7"/>
    <w:rsid w:val="76C3C9D9"/>
    <w:rsid w:val="76C533B1"/>
    <w:rsid w:val="76C8785A"/>
    <w:rsid w:val="76D37119"/>
    <w:rsid w:val="76D774EF"/>
    <w:rsid w:val="76DCE1D0"/>
    <w:rsid w:val="76EA0D36"/>
    <w:rsid w:val="76F09D06"/>
    <w:rsid w:val="76F232FA"/>
    <w:rsid w:val="76F2EF7C"/>
    <w:rsid w:val="76FCA489"/>
    <w:rsid w:val="7717732E"/>
    <w:rsid w:val="771CD886"/>
    <w:rsid w:val="77276D78"/>
    <w:rsid w:val="772E2701"/>
    <w:rsid w:val="772FB50D"/>
    <w:rsid w:val="7734955B"/>
    <w:rsid w:val="7755AE09"/>
    <w:rsid w:val="775C6B2C"/>
    <w:rsid w:val="7761305E"/>
    <w:rsid w:val="7763343F"/>
    <w:rsid w:val="776EAFE2"/>
    <w:rsid w:val="77784CFC"/>
    <w:rsid w:val="7778B613"/>
    <w:rsid w:val="77A4C460"/>
    <w:rsid w:val="77AF49C8"/>
    <w:rsid w:val="77AFA800"/>
    <w:rsid w:val="77BF5E44"/>
    <w:rsid w:val="77D2CA90"/>
    <w:rsid w:val="77DB06FA"/>
    <w:rsid w:val="77E1ADC2"/>
    <w:rsid w:val="77EA9E6F"/>
    <w:rsid w:val="77FF8AB6"/>
    <w:rsid w:val="780FD1EE"/>
    <w:rsid w:val="7810CD23"/>
    <w:rsid w:val="7811ADD5"/>
    <w:rsid w:val="781D4C70"/>
    <w:rsid w:val="7833603E"/>
    <w:rsid w:val="78350A3E"/>
    <w:rsid w:val="783ED199"/>
    <w:rsid w:val="78446F07"/>
    <w:rsid w:val="784540DA"/>
    <w:rsid w:val="784D2EEE"/>
    <w:rsid w:val="7851F361"/>
    <w:rsid w:val="7862FB4A"/>
    <w:rsid w:val="78685FAC"/>
    <w:rsid w:val="78724901"/>
    <w:rsid w:val="7876CAC3"/>
    <w:rsid w:val="7883024E"/>
    <w:rsid w:val="78849214"/>
    <w:rsid w:val="7889C733"/>
    <w:rsid w:val="7891F1AF"/>
    <w:rsid w:val="789C3FAB"/>
    <w:rsid w:val="78A1BF29"/>
    <w:rsid w:val="78A8D5AC"/>
    <w:rsid w:val="78B0234D"/>
    <w:rsid w:val="78B118B0"/>
    <w:rsid w:val="78B6E11D"/>
    <w:rsid w:val="78B772B4"/>
    <w:rsid w:val="78D67BB8"/>
    <w:rsid w:val="78DA409B"/>
    <w:rsid w:val="78EB250C"/>
    <w:rsid w:val="78EC11B0"/>
    <w:rsid w:val="78FD9798"/>
    <w:rsid w:val="79041F6C"/>
    <w:rsid w:val="790D1579"/>
    <w:rsid w:val="7917C074"/>
    <w:rsid w:val="791F0C9A"/>
    <w:rsid w:val="7921934A"/>
    <w:rsid w:val="7932167D"/>
    <w:rsid w:val="794BD74B"/>
    <w:rsid w:val="79509651"/>
    <w:rsid w:val="7958E3D8"/>
    <w:rsid w:val="795ECB78"/>
    <w:rsid w:val="7961B6CF"/>
    <w:rsid w:val="79674514"/>
    <w:rsid w:val="796AEC2B"/>
    <w:rsid w:val="796FBDA8"/>
    <w:rsid w:val="798981DB"/>
    <w:rsid w:val="798EBA0A"/>
    <w:rsid w:val="798F79A2"/>
    <w:rsid w:val="798FB8D0"/>
    <w:rsid w:val="79955F36"/>
    <w:rsid w:val="79A494A2"/>
    <w:rsid w:val="79B08D46"/>
    <w:rsid w:val="79C0FD8B"/>
    <w:rsid w:val="79C6DA14"/>
    <w:rsid w:val="79CDEA79"/>
    <w:rsid w:val="79E2601F"/>
    <w:rsid w:val="79F3278D"/>
    <w:rsid w:val="79F7CF21"/>
    <w:rsid w:val="79FD093C"/>
    <w:rsid w:val="7A094DD2"/>
    <w:rsid w:val="7A1B51CE"/>
    <w:rsid w:val="7A220276"/>
    <w:rsid w:val="7A22503A"/>
    <w:rsid w:val="7A305920"/>
    <w:rsid w:val="7A4B9ACD"/>
    <w:rsid w:val="7A559120"/>
    <w:rsid w:val="7A626DB8"/>
    <w:rsid w:val="7A631FAB"/>
    <w:rsid w:val="7A8077C4"/>
    <w:rsid w:val="7A83AF77"/>
    <w:rsid w:val="7A9088D8"/>
    <w:rsid w:val="7A94125D"/>
    <w:rsid w:val="7A95F86E"/>
    <w:rsid w:val="7A9BDCA7"/>
    <w:rsid w:val="7AA6D4A6"/>
    <w:rsid w:val="7AB224A2"/>
    <w:rsid w:val="7AC7B030"/>
    <w:rsid w:val="7AC969CE"/>
    <w:rsid w:val="7AD6EF0D"/>
    <w:rsid w:val="7AE1E630"/>
    <w:rsid w:val="7AE2C7D6"/>
    <w:rsid w:val="7AEA65B7"/>
    <w:rsid w:val="7B00AD58"/>
    <w:rsid w:val="7B06AC69"/>
    <w:rsid w:val="7B26CCEC"/>
    <w:rsid w:val="7B2CDC5C"/>
    <w:rsid w:val="7B2E032A"/>
    <w:rsid w:val="7B3583C4"/>
    <w:rsid w:val="7B37C91B"/>
    <w:rsid w:val="7B43D8F0"/>
    <w:rsid w:val="7B442C4E"/>
    <w:rsid w:val="7B653A65"/>
    <w:rsid w:val="7B659EF3"/>
    <w:rsid w:val="7B69491F"/>
    <w:rsid w:val="7B6E24F3"/>
    <w:rsid w:val="7B77E912"/>
    <w:rsid w:val="7B7C323A"/>
    <w:rsid w:val="7B7E845D"/>
    <w:rsid w:val="7B82837B"/>
    <w:rsid w:val="7B85875A"/>
    <w:rsid w:val="7B9164EA"/>
    <w:rsid w:val="7B949A03"/>
    <w:rsid w:val="7B9B1A29"/>
    <w:rsid w:val="7BA0C6EE"/>
    <w:rsid w:val="7BB8EE2F"/>
    <w:rsid w:val="7BC7EFE5"/>
    <w:rsid w:val="7BC99271"/>
    <w:rsid w:val="7BCF1A61"/>
    <w:rsid w:val="7BE1F059"/>
    <w:rsid w:val="7BE7D2C4"/>
    <w:rsid w:val="7BF23BF3"/>
    <w:rsid w:val="7BF43771"/>
    <w:rsid w:val="7BFA24CB"/>
    <w:rsid w:val="7C0AABEB"/>
    <w:rsid w:val="7C0D42E9"/>
    <w:rsid w:val="7C18B140"/>
    <w:rsid w:val="7C1A7E13"/>
    <w:rsid w:val="7C2128DA"/>
    <w:rsid w:val="7C2F3BFA"/>
    <w:rsid w:val="7C38E4E0"/>
    <w:rsid w:val="7C566478"/>
    <w:rsid w:val="7C57D30B"/>
    <w:rsid w:val="7C62917A"/>
    <w:rsid w:val="7C6BEAC1"/>
    <w:rsid w:val="7C7670D5"/>
    <w:rsid w:val="7C77BEC9"/>
    <w:rsid w:val="7C78939F"/>
    <w:rsid w:val="7C79C9D3"/>
    <w:rsid w:val="7C819E07"/>
    <w:rsid w:val="7C821BF8"/>
    <w:rsid w:val="7C87C344"/>
    <w:rsid w:val="7C94B4E6"/>
    <w:rsid w:val="7C9EFAC4"/>
    <w:rsid w:val="7CA1A7C6"/>
    <w:rsid w:val="7CB544E6"/>
    <w:rsid w:val="7CB9DDF6"/>
    <w:rsid w:val="7CBF393B"/>
    <w:rsid w:val="7CC8B9F4"/>
    <w:rsid w:val="7CCD480D"/>
    <w:rsid w:val="7CE23079"/>
    <w:rsid w:val="7CE7FA35"/>
    <w:rsid w:val="7CF9453F"/>
    <w:rsid w:val="7CFA0FCE"/>
    <w:rsid w:val="7CFEA22C"/>
    <w:rsid w:val="7D16284C"/>
    <w:rsid w:val="7D17CD2E"/>
    <w:rsid w:val="7D1B9E47"/>
    <w:rsid w:val="7D21A54D"/>
    <w:rsid w:val="7D324581"/>
    <w:rsid w:val="7D4B9E08"/>
    <w:rsid w:val="7D4DB707"/>
    <w:rsid w:val="7D538EEE"/>
    <w:rsid w:val="7D7349CF"/>
    <w:rsid w:val="7D739085"/>
    <w:rsid w:val="7D7D8DAE"/>
    <w:rsid w:val="7D8D32A8"/>
    <w:rsid w:val="7D8F1221"/>
    <w:rsid w:val="7D94C08D"/>
    <w:rsid w:val="7D99C1AD"/>
    <w:rsid w:val="7D9B055D"/>
    <w:rsid w:val="7DB67BC2"/>
    <w:rsid w:val="7DC0F4C1"/>
    <w:rsid w:val="7DC501DC"/>
    <w:rsid w:val="7DCAA7B4"/>
    <w:rsid w:val="7DD83360"/>
    <w:rsid w:val="7DD8647E"/>
    <w:rsid w:val="7DF85E82"/>
    <w:rsid w:val="7DFC61E0"/>
    <w:rsid w:val="7DFE813B"/>
    <w:rsid w:val="7E011E5C"/>
    <w:rsid w:val="7E0A415C"/>
    <w:rsid w:val="7E137F9B"/>
    <w:rsid w:val="7E15FDA5"/>
    <w:rsid w:val="7E1E95BB"/>
    <w:rsid w:val="7E265E36"/>
    <w:rsid w:val="7E2D5B27"/>
    <w:rsid w:val="7E2DD4CD"/>
    <w:rsid w:val="7E36322F"/>
    <w:rsid w:val="7E3E5D4E"/>
    <w:rsid w:val="7E4F1AF5"/>
    <w:rsid w:val="7E557B86"/>
    <w:rsid w:val="7E574277"/>
    <w:rsid w:val="7E5CD66C"/>
    <w:rsid w:val="7E698270"/>
    <w:rsid w:val="7E6AD0AD"/>
    <w:rsid w:val="7E74AE5B"/>
    <w:rsid w:val="7E7F6805"/>
    <w:rsid w:val="7E85B50F"/>
    <w:rsid w:val="7E909FE8"/>
    <w:rsid w:val="7E9E99B4"/>
    <w:rsid w:val="7EA25895"/>
    <w:rsid w:val="7EA3C14A"/>
    <w:rsid w:val="7EA60953"/>
    <w:rsid w:val="7EA8C7A4"/>
    <w:rsid w:val="7EAD1A6E"/>
    <w:rsid w:val="7EAF89D4"/>
    <w:rsid w:val="7EAFDFC7"/>
    <w:rsid w:val="7EB6024F"/>
    <w:rsid w:val="7ED0888E"/>
    <w:rsid w:val="7ED2385B"/>
    <w:rsid w:val="7ED30DEF"/>
    <w:rsid w:val="7ED600A9"/>
    <w:rsid w:val="7EE76AD8"/>
    <w:rsid w:val="7EEBFA62"/>
    <w:rsid w:val="7EED7A13"/>
    <w:rsid w:val="7EEF5C2B"/>
    <w:rsid w:val="7EEFE1E1"/>
    <w:rsid w:val="7EF01DE1"/>
    <w:rsid w:val="7EFBC5CC"/>
    <w:rsid w:val="7EFF8B1C"/>
    <w:rsid w:val="7F0B60CC"/>
    <w:rsid w:val="7F13A448"/>
    <w:rsid w:val="7F1F8607"/>
    <w:rsid w:val="7F26887E"/>
    <w:rsid w:val="7F33D27F"/>
    <w:rsid w:val="7F3C2A68"/>
    <w:rsid w:val="7F4AFBDC"/>
    <w:rsid w:val="7F6ABA97"/>
    <w:rsid w:val="7F907C59"/>
    <w:rsid w:val="7FA0BE06"/>
    <w:rsid w:val="7FA2AD76"/>
    <w:rsid w:val="7FACC750"/>
    <w:rsid w:val="7FBFC1E5"/>
    <w:rsid w:val="7FD7DDC0"/>
    <w:rsid w:val="7FEA343D"/>
    <w:rsid w:val="7FF3B81D"/>
    <w:rsid w:val="7FF60099"/>
    <w:rsid w:val="7FF69345"/>
    <w:rsid w:val="7FFC11AD"/>
    <w:rsid w:val="7FFD46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C3C49B4C-9931-4D3C-B076-3FCB6E9B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261D31"/>
    <w:pPr>
      <w:numPr>
        <w:numId w:val="6"/>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6"/>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6"/>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6"/>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6"/>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6"/>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6"/>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6"/>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6"/>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5"/>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883A05"/>
    <w:pPr>
      <w:tabs>
        <w:tab w:val="left" w:pos="660"/>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FB6B51"/>
    <w:pPr>
      <w:tabs>
        <w:tab w:val="left" w:pos="660"/>
        <w:tab w:val="right" w:pos="10348"/>
      </w:tabs>
      <w:spacing w:after="100"/>
    </w:pPr>
    <w:rPr>
      <w:b/>
      <w:noProof/>
      <w:color w:val="041425" w:themeColor="text1"/>
      <w:sz w:val="22"/>
    </w:rPr>
  </w:style>
  <w:style w:type="numbering" w:customStyle="1" w:styleId="Elexonnumber">
    <w:name w:val="Elexon number"/>
    <w:uiPriority w:val="99"/>
    <w:rsid w:val="00D87C80"/>
    <w:pPr>
      <w:numPr>
        <w:numId w:val="7"/>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4"/>
      </w:numPr>
      <w:spacing w:after="120" w:line="240" w:lineRule="atLeast"/>
      <w:contextualSpacing/>
    </w:pPr>
  </w:style>
  <w:style w:type="paragraph" w:styleId="ListBullet2">
    <w:name w:val="List Bullet 2"/>
    <w:basedOn w:val="Normal"/>
    <w:uiPriority w:val="99"/>
    <w:unhideWhenUsed/>
    <w:qFormat/>
    <w:rsid w:val="00E720F1"/>
    <w:pPr>
      <w:numPr>
        <w:ilvl w:val="1"/>
        <w:numId w:val="4"/>
      </w:numPr>
      <w:spacing w:after="120" w:line="260" w:lineRule="atLeast"/>
      <w:contextualSpacing/>
    </w:pPr>
  </w:style>
  <w:style w:type="paragraph" w:styleId="ListBullet3">
    <w:name w:val="List Bullet 3"/>
    <w:basedOn w:val="Normal"/>
    <w:uiPriority w:val="99"/>
    <w:unhideWhenUsed/>
    <w:qFormat/>
    <w:rsid w:val="00E720F1"/>
    <w:pPr>
      <w:numPr>
        <w:ilvl w:val="2"/>
        <w:numId w:val="4"/>
      </w:numPr>
      <w:spacing w:after="120" w:line="240" w:lineRule="atLeast"/>
      <w:contextualSpacing/>
    </w:pPr>
  </w:style>
  <w:style w:type="paragraph" w:styleId="ListBullet4">
    <w:name w:val="List Bullet 4"/>
    <w:basedOn w:val="Normal"/>
    <w:uiPriority w:val="99"/>
    <w:unhideWhenUsed/>
    <w:qFormat/>
    <w:rsid w:val="00E720F1"/>
    <w:pPr>
      <w:numPr>
        <w:ilvl w:val="3"/>
        <w:numId w:val="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aliases w:val="Body Text 1,bt"/>
    <w:basedOn w:val="Normal"/>
    <w:link w:val="BodyTextChar"/>
    <w:qFormat/>
    <w:rsid w:val="00F52C90"/>
    <w:pPr>
      <w:widowControl w:val="0"/>
      <w:autoSpaceDE w:val="0"/>
      <w:autoSpaceDN w:val="0"/>
      <w:spacing w:after="0" w:line="240" w:lineRule="auto"/>
      <w:ind w:right="400"/>
      <w:jc w:val="both"/>
    </w:pPr>
    <w:rPr>
      <w:sz w:val="22"/>
    </w:rPr>
  </w:style>
  <w:style w:type="character" w:customStyle="1" w:styleId="BodyTextChar">
    <w:name w:val="Body Text Char"/>
    <w:aliases w:val="Body Text 1 Char,bt Char"/>
    <w:basedOn w:val="DefaultParagraphFont"/>
    <w:link w:val="BodyText"/>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99"/>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UnresolvedMention1">
    <w:name w:val="Unresolved Mention1"/>
    <w:basedOn w:val="DefaultParagraphFont"/>
    <w:uiPriority w:val="99"/>
    <w:unhideWhenUsed/>
    <w:rsid w:val="0039090F"/>
    <w:rPr>
      <w:color w:val="605E5C"/>
      <w:shd w:val="clear" w:color="auto" w:fill="E1DFDD"/>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00BB7A13"/>
    <w:pPr>
      <w:spacing w:line="240" w:lineRule="auto"/>
    </w:pPr>
    <w:rPr>
      <w:szCs w:val="20"/>
    </w:r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character" w:customStyle="1" w:styleId="Mention1">
    <w:name w:val="Mention1"/>
    <w:basedOn w:val="DefaultParagraphFont"/>
    <w:uiPriority w:val="99"/>
    <w:unhideWhenUsed/>
    <w:rsid w:val="009917E0"/>
    <w:rPr>
      <w:color w:val="2B579A"/>
      <w:shd w:val="clear" w:color="auto" w:fill="E1DFDD"/>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0">
    <w:name w:val="Unresolved Mention10"/>
    <w:basedOn w:val="DefaultParagraphFont"/>
    <w:uiPriority w:val="99"/>
    <w:unhideWhenUsed/>
    <w:rsid w:val="00FA0846"/>
    <w:rPr>
      <w:color w:val="605E5C"/>
      <w:shd w:val="clear" w:color="auto" w:fill="E1DFDD"/>
    </w:rPr>
  </w:style>
  <w:style w:type="character" w:customStyle="1" w:styleId="Mention10">
    <w:name w:val="Mention10"/>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18449E"/>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0018449E"/>
    <w:pPr>
      <w:spacing w:before="100" w:beforeAutospacing="1" w:after="100"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0066259B"/>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4455E"/>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54455E"/>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customStyle="1" w:styleId="superscript">
    <w:name w:val="superscript"/>
    <w:basedOn w:val="DefaultParagraphFont"/>
    <w:rsid w:val="00C3007E"/>
  </w:style>
  <w:style w:type="table" w:styleId="TableGridLight">
    <w:name w:val="Grid Table Light"/>
    <w:basedOn w:val="TableNormal"/>
    <w:uiPriority w:val="40"/>
    <w:rsid w:val="000650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7D51A4"/>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Fujitsustandard1">
    <w:name w:val="Fujitsu standard 1"/>
    <w:basedOn w:val="TableNormal"/>
    <w:uiPriority w:val="99"/>
    <w:rsid w:val="00DE6A01"/>
    <w:pPr>
      <w:spacing w:after="0" w:line="240" w:lineRule="atLeast"/>
    </w:pPr>
    <w:rPr>
      <w:sz w:val="20"/>
      <w:szCs w:val="20"/>
      <w:lang w:val="fi-FI" w:eastAsia="fi-FI"/>
    </w:rPr>
    <w:tblPr>
      <w:tblStyleRowBandSize w:val="1"/>
      <w:tblBorders>
        <w:top w:val="single" w:sz="8" w:space="0" w:color="FF0000"/>
        <w:left w:val="single" w:sz="8" w:space="0" w:color="FF0000"/>
        <w:bottom w:val="single" w:sz="8" w:space="0" w:color="FF0000"/>
        <w:right w:val="single" w:sz="8" w:space="0" w:color="FF0000"/>
        <w:insideV w:val="single" w:sz="8" w:space="0" w:color="FF0000"/>
      </w:tblBorders>
      <w:tblCellMar>
        <w:left w:w="91" w:type="dxa"/>
        <w:right w:w="57" w:type="dxa"/>
      </w:tblCellMar>
    </w:tblPr>
    <w:tcPr>
      <w:tcMar>
        <w:left w:w="0" w:type="dxa"/>
        <w:right w:w="0" w:type="dxa"/>
      </w:tcMar>
    </w:tcPr>
    <w:tblStylePr w:type="firstRow">
      <w:pPr>
        <w:wordWrap/>
        <w:spacing w:beforeLines="0" w:before="20" w:beforeAutospacing="0" w:afterLines="0" w:after="20" w:afterAutospacing="0" w:line="240" w:lineRule="atLeast"/>
        <w:ind w:leftChars="0" w:left="-57"/>
      </w:pPr>
      <w:rPr>
        <w:rFonts w:ascii="Fujitsu Sans Medium" w:hAnsi="Fujitsu Sans Medium"/>
        <w:color w:val="FFFFFF" w:themeColor="background1"/>
        <w:position w:val="2"/>
        <w:sz w:val="20"/>
      </w:rPr>
      <w:tblPr/>
      <w:trPr>
        <w:cantSplit/>
        <w:tblHeader/>
      </w:trPr>
      <w:tcPr>
        <w:tcBorders>
          <w:top w:val="single" w:sz="8" w:space="0" w:color="FF0000"/>
          <w:left w:val="single" w:sz="8" w:space="0" w:color="FF0000"/>
          <w:bottom w:val="single" w:sz="8" w:space="0" w:color="FF0000"/>
          <w:right w:val="single" w:sz="8" w:space="0" w:color="FF0000"/>
          <w:insideH w:val="single" w:sz="8" w:space="0" w:color="FF0000"/>
          <w:insideV w:val="single" w:sz="8" w:space="0" w:color="FF0000"/>
        </w:tcBorders>
        <w:shd w:val="clear" w:color="auto" w:fill="FF0000"/>
        <w:tcMar>
          <w:top w:w="0" w:type="nil"/>
          <w:left w:w="113" w:type="dxa"/>
          <w:bottom w:w="0" w:type="nil"/>
          <w:right w:w="0" w:type="dxa"/>
        </w:tcMar>
      </w:tcPr>
    </w:tblStylePr>
    <w:tblStylePr w:type="lastRow">
      <w:pPr>
        <w:wordWrap/>
        <w:ind w:leftChars="0" w:left="57"/>
      </w:pPr>
      <w:rPr>
        <w:rFonts w:asciiTheme="minorHAnsi" w:hAnsiTheme="minorHAnsi"/>
        <w:b w:val="0"/>
        <w:sz w:val="20"/>
      </w:rPr>
      <w:tblPr/>
      <w:tcPr>
        <w:tcBorders>
          <w:top w:val="single" w:sz="4" w:space="0" w:color="041425" w:themeColor="text2"/>
          <w:left w:val="single" w:sz="4" w:space="0" w:color="041425" w:themeColor="text2"/>
          <w:bottom w:val="single" w:sz="4" w:space="0" w:color="041425" w:themeColor="text2"/>
          <w:right w:val="single" w:sz="4" w:space="0" w:color="041425" w:themeColor="text2"/>
          <w:insideH w:val="single" w:sz="4" w:space="0" w:color="041425" w:themeColor="text2"/>
          <w:insideV w:val="single" w:sz="4" w:space="0" w:color="041425" w:themeColor="text2"/>
          <w:tl2br w:val="nil"/>
          <w:tr2bl w:val="nil"/>
        </w:tcBorders>
      </w:tcPr>
    </w:tblStylePr>
    <w:tblStylePr w:type="band1Horz">
      <w:pPr>
        <w:wordWrap/>
        <w:spacing w:line="240" w:lineRule="atLeast"/>
        <w:ind w:leftChars="0" w:left="57"/>
      </w:pPr>
      <w:rPr>
        <w:rFonts w:asciiTheme="minorHAnsi" w:hAnsiTheme="minorHAnsi"/>
        <w:color w:val="auto"/>
        <w:sz w:val="20"/>
      </w:rPr>
      <w:tblPr>
        <w:tblCellMar>
          <w:top w:w="0" w:type="dxa"/>
          <w:left w:w="91" w:type="dxa"/>
          <w:bottom w:w="0" w:type="dxa"/>
          <w:right w:w="28" w:type="dxa"/>
        </w:tblCellMar>
      </w:tblPr>
      <w:tcPr>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insideH w:val="single" w:sz="8" w:space="0" w:color="BFBFBF" w:themeColor="background2" w:themeShade="BF"/>
          <w:insideV w:val="single" w:sz="8" w:space="0" w:color="BFBFBF" w:themeColor="background2" w:themeShade="BF"/>
        </w:tcBorders>
      </w:tcPr>
    </w:tblStylePr>
    <w:tblStylePr w:type="band2Horz">
      <w:pPr>
        <w:wordWrap/>
        <w:spacing w:line="240" w:lineRule="atLeast"/>
        <w:ind w:leftChars="0" w:left="57"/>
      </w:pPr>
      <w:rPr>
        <w:rFonts w:asciiTheme="minorHAnsi" w:hAnsiTheme="minorHAnsi"/>
        <w:sz w:val="20"/>
      </w:rPr>
      <w:tblPr/>
      <w:tcPr>
        <w:tcBorders>
          <w:top w:val="single" w:sz="8" w:space="0" w:color="BFBFBF" w:themeColor="background2" w:themeShade="BF"/>
          <w:left w:val="single" w:sz="8" w:space="0" w:color="BFBFBF" w:themeColor="background2" w:themeShade="BF"/>
          <w:bottom w:val="single" w:sz="8" w:space="0" w:color="BFBFBF" w:themeColor="background2" w:themeShade="BF"/>
          <w:right w:val="single" w:sz="8" w:space="0" w:color="BFBFBF" w:themeColor="background2" w:themeShade="BF"/>
          <w:insideH w:val="single" w:sz="8" w:space="0" w:color="BFBFBF" w:themeColor="background2" w:themeShade="BF"/>
          <w:insideV w:val="single" w:sz="8" w:space="0" w:color="BFBFBF" w:themeColor="background2" w:themeShade="BF"/>
        </w:tcBorders>
      </w:tcPr>
    </w:tblStylePr>
  </w:style>
  <w:style w:type="paragraph" w:customStyle="1" w:styleId="FSBodycopyblacklight">
    <w:name w:val="FS Body copy black light"/>
    <w:basedOn w:val="Normal"/>
    <w:qFormat/>
    <w:rsid w:val="00DE6A01"/>
    <w:pPr>
      <w:spacing w:before="40" w:after="120" w:line="240" w:lineRule="atLeast"/>
    </w:pPr>
    <w:rPr>
      <w:position w:val="2"/>
      <w:szCs w:val="20"/>
      <w:lang w:val="en-US"/>
    </w:rPr>
  </w:style>
  <w:style w:type="paragraph" w:styleId="TOC4">
    <w:name w:val="toc 4"/>
    <w:basedOn w:val="Normal"/>
    <w:next w:val="Normal"/>
    <w:autoRedefine/>
    <w:uiPriority w:val="39"/>
    <w:unhideWhenUsed/>
    <w:rsid w:val="000D092D"/>
    <w:pPr>
      <w:spacing w:after="100" w:line="240" w:lineRule="auto"/>
      <w:ind w:left="720"/>
    </w:pPr>
    <w:rPr>
      <w:rFonts w:eastAsiaTheme="minorEastAsia"/>
      <w:sz w:val="24"/>
      <w:szCs w:val="24"/>
      <w:lang w:eastAsia="en-GB"/>
    </w:rPr>
  </w:style>
  <w:style w:type="paragraph" w:styleId="TOC5">
    <w:name w:val="toc 5"/>
    <w:basedOn w:val="Normal"/>
    <w:next w:val="Normal"/>
    <w:autoRedefine/>
    <w:uiPriority w:val="39"/>
    <w:unhideWhenUsed/>
    <w:rsid w:val="000D092D"/>
    <w:pPr>
      <w:spacing w:after="100" w:line="240" w:lineRule="auto"/>
      <w:ind w:left="960"/>
    </w:pPr>
    <w:rPr>
      <w:rFonts w:eastAsiaTheme="minorEastAsia"/>
      <w:sz w:val="24"/>
      <w:szCs w:val="24"/>
      <w:lang w:eastAsia="en-GB"/>
    </w:rPr>
  </w:style>
  <w:style w:type="paragraph" w:styleId="TOC6">
    <w:name w:val="toc 6"/>
    <w:basedOn w:val="Normal"/>
    <w:next w:val="Normal"/>
    <w:autoRedefine/>
    <w:uiPriority w:val="39"/>
    <w:unhideWhenUsed/>
    <w:rsid w:val="000D092D"/>
    <w:pPr>
      <w:spacing w:after="100" w:line="240" w:lineRule="auto"/>
      <w:ind w:left="1200"/>
    </w:pPr>
    <w:rPr>
      <w:rFonts w:eastAsiaTheme="minorEastAsia"/>
      <w:sz w:val="24"/>
      <w:szCs w:val="24"/>
      <w:lang w:eastAsia="en-GB"/>
    </w:rPr>
  </w:style>
  <w:style w:type="paragraph" w:styleId="TOC7">
    <w:name w:val="toc 7"/>
    <w:basedOn w:val="Normal"/>
    <w:next w:val="Normal"/>
    <w:autoRedefine/>
    <w:uiPriority w:val="39"/>
    <w:unhideWhenUsed/>
    <w:rsid w:val="000D092D"/>
    <w:pPr>
      <w:spacing w:after="100" w:line="240" w:lineRule="auto"/>
      <w:ind w:left="1440"/>
    </w:pPr>
    <w:rPr>
      <w:rFonts w:eastAsiaTheme="minorEastAsia"/>
      <w:sz w:val="24"/>
      <w:szCs w:val="24"/>
      <w:lang w:eastAsia="en-GB"/>
    </w:rPr>
  </w:style>
  <w:style w:type="paragraph" w:styleId="TOC8">
    <w:name w:val="toc 8"/>
    <w:basedOn w:val="Normal"/>
    <w:next w:val="Normal"/>
    <w:autoRedefine/>
    <w:uiPriority w:val="39"/>
    <w:unhideWhenUsed/>
    <w:rsid w:val="000D092D"/>
    <w:pPr>
      <w:spacing w:after="100" w:line="240" w:lineRule="auto"/>
      <w:ind w:left="1680"/>
    </w:pPr>
    <w:rPr>
      <w:rFonts w:eastAsiaTheme="minorEastAsia"/>
      <w:sz w:val="24"/>
      <w:szCs w:val="24"/>
      <w:lang w:eastAsia="en-GB"/>
    </w:rPr>
  </w:style>
  <w:style w:type="paragraph" w:styleId="TOC9">
    <w:name w:val="toc 9"/>
    <w:basedOn w:val="Normal"/>
    <w:next w:val="Normal"/>
    <w:autoRedefine/>
    <w:uiPriority w:val="39"/>
    <w:unhideWhenUsed/>
    <w:rsid w:val="000D092D"/>
    <w:pPr>
      <w:spacing w:after="100" w:line="240" w:lineRule="auto"/>
      <w:ind w:left="1920"/>
    </w:pPr>
    <w:rPr>
      <w:rFonts w:eastAsiaTheme="minorEastAsia"/>
      <w:sz w:val="24"/>
      <w:szCs w:val="24"/>
      <w:lang w:eastAsia="en-GB"/>
    </w:rPr>
  </w:style>
  <w:style w:type="character" w:styleId="UnresolvedMention">
    <w:name w:val="Unresolved Mention"/>
    <w:basedOn w:val="DefaultParagraphFont"/>
    <w:uiPriority w:val="99"/>
    <w:semiHidden/>
    <w:unhideWhenUsed/>
    <w:rsid w:val="00FD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0253">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38553269">
      <w:bodyDiv w:val="1"/>
      <w:marLeft w:val="0"/>
      <w:marRight w:val="0"/>
      <w:marTop w:val="0"/>
      <w:marBottom w:val="0"/>
      <w:divBdr>
        <w:top w:val="none" w:sz="0" w:space="0" w:color="auto"/>
        <w:left w:val="none" w:sz="0" w:space="0" w:color="auto"/>
        <w:bottom w:val="none" w:sz="0" w:space="0" w:color="auto"/>
        <w:right w:val="none" w:sz="0" w:space="0" w:color="auto"/>
      </w:divBdr>
      <w:divsChild>
        <w:div w:id="805661473">
          <w:marLeft w:val="446"/>
          <w:marRight w:val="0"/>
          <w:marTop w:val="0"/>
          <w:marBottom w:val="0"/>
          <w:divBdr>
            <w:top w:val="none" w:sz="0" w:space="0" w:color="auto"/>
            <w:left w:val="none" w:sz="0" w:space="0" w:color="auto"/>
            <w:bottom w:val="none" w:sz="0" w:space="0" w:color="auto"/>
            <w:right w:val="none" w:sz="0" w:space="0" w:color="auto"/>
          </w:divBdr>
        </w:div>
        <w:div w:id="1325085555">
          <w:marLeft w:val="446"/>
          <w:marRight w:val="0"/>
          <w:marTop w:val="0"/>
          <w:marBottom w:val="0"/>
          <w:divBdr>
            <w:top w:val="none" w:sz="0" w:space="0" w:color="auto"/>
            <w:left w:val="none" w:sz="0" w:space="0" w:color="auto"/>
            <w:bottom w:val="none" w:sz="0" w:space="0" w:color="auto"/>
            <w:right w:val="none" w:sz="0" w:space="0" w:color="auto"/>
          </w:divBdr>
        </w:div>
      </w:divsChild>
    </w:div>
    <w:div w:id="41370294">
      <w:bodyDiv w:val="1"/>
      <w:marLeft w:val="0"/>
      <w:marRight w:val="0"/>
      <w:marTop w:val="0"/>
      <w:marBottom w:val="0"/>
      <w:divBdr>
        <w:top w:val="none" w:sz="0" w:space="0" w:color="auto"/>
        <w:left w:val="none" w:sz="0" w:space="0" w:color="auto"/>
        <w:bottom w:val="none" w:sz="0" w:space="0" w:color="auto"/>
        <w:right w:val="none" w:sz="0" w:space="0" w:color="auto"/>
      </w:divBdr>
    </w:div>
    <w:div w:id="49885445">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91555697">
      <w:bodyDiv w:val="1"/>
      <w:marLeft w:val="0"/>
      <w:marRight w:val="0"/>
      <w:marTop w:val="0"/>
      <w:marBottom w:val="0"/>
      <w:divBdr>
        <w:top w:val="none" w:sz="0" w:space="0" w:color="auto"/>
        <w:left w:val="none" w:sz="0" w:space="0" w:color="auto"/>
        <w:bottom w:val="none" w:sz="0" w:space="0" w:color="auto"/>
        <w:right w:val="none" w:sz="0" w:space="0" w:color="auto"/>
      </w:divBdr>
    </w:div>
    <w:div w:id="110977009">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44974077">
      <w:bodyDiv w:val="1"/>
      <w:marLeft w:val="0"/>
      <w:marRight w:val="0"/>
      <w:marTop w:val="0"/>
      <w:marBottom w:val="0"/>
      <w:divBdr>
        <w:top w:val="none" w:sz="0" w:space="0" w:color="auto"/>
        <w:left w:val="none" w:sz="0" w:space="0" w:color="auto"/>
        <w:bottom w:val="none" w:sz="0" w:space="0" w:color="auto"/>
        <w:right w:val="none" w:sz="0" w:space="0" w:color="auto"/>
      </w:divBdr>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0068954">
      <w:bodyDiv w:val="1"/>
      <w:marLeft w:val="0"/>
      <w:marRight w:val="0"/>
      <w:marTop w:val="0"/>
      <w:marBottom w:val="0"/>
      <w:divBdr>
        <w:top w:val="none" w:sz="0" w:space="0" w:color="auto"/>
        <w:left w:val="none" w:sz="0" w:space="0" w:color="auto"/>
        <w:bottom w:val="none" w:sz="0" w:space="0" w:color="auto"/>
        <w:right w:val="none" w:sz="0" w:space="0" w:color="auto"/>
      </w:divBdr>
    </w:div>
    <w:div w:id="267856734">
      <w:bodyDiv w:val="1"/>
      <w:marLeft w:val="0"/>
      <w:marRight w:val="0"/>
      <w:marTop w:val="0"/>
      <w:marBottom w:val="0"/>
      <w:divBdr>
        <w:top w:val="none" w:sz="0" w:space="0" w:color="auto"/>
        <w:left w:val="none" w:sz="0" w:space="0" w:color="auto"/>
        <w:bottom w:val="none" w:sz="0" w:space="0" w:color="auto"/>
        <w:right w:val="none" w:sz="0" w:space="0" w:color="auto"/>
      </w:divBdr>
    </w:div>
    <w:div w:id="275914522">
      <w:bodyDiv w:val="1"/>
      <w:marLeft w:val="0"/>
      <w:marRight w:val="0"/>
      <w:marTop w:val="0"/>
      <w:marBottom w:val="0"/>
      <w:divBdr>
        <w:top w:val="none" w:sz="0" w:space="0" w:color="auto"/>
        <w:left w:val="none" w:sz="0" w:space="0" w:color="auto"/>
        <w:bottom w:val="none" w:sz="0" w:space="0" w:color="auto"/>
        <w:right w:val="none" w:sz="0" w:space="0" w:color="auto"/>
      </w:divBdr>
    </w:div>
    <w:div w:id="291640720">
      <w:bodyDiv w:val="1"/>
      <w:marLeft w:val="0"/>
      <w:marRight w:val="0"/>
      <w:marTop w:val="0"/>
      <w:marBottom w:val="0"/>
      <w:divBdr>
        <w:top w:val="none" w:sz="0" w:space="0" w:color="auto"/>
        <w:left w:val="none" w:sz="0" w:space="0" w:color="auto"/>
        <w:bottom w:val="none" w:sz="0" w:space="0" w:color="auto"/>
        <w:right w:val="none" w:sz="0" w:space="0" w:color="auto"/>
      </w:divBdr>
      <w:divsChild>
        <w:div w:id="51658966">
          <w:marLeft w:val="0"/>
          <w:marRight w:val="0"/>
          <w:marTop w:val="0"/>
          <w:marBottom w:val="0"/>
          <w:divBdr>
            <w:top w:val="none" w:sz="0" w:space="0" w:color="auto"/>
            <w:left w:val="none" w:sz="0" w:space="0" w:color="auto"/>
            <w:bottom w:val="none" w:sz="0" w:space="0" w:color="auto"/>
            <w:right w:val="none" w:sz="0" w:space="0" w:color="auto"/>
          </w:divBdr>
          <w:divsChild>
            <w:div w:id="142165304">
              <w:marLeft w:val="0"/>
              <w:marRight w:val="0"/>
              <w:marTop w:val="0"/>
              <w:marBottom w:val="0"/>
              <w:divBdr>
                <w:top w:val="none" w:sz="0" w:space="0" w:color="auto"/>
                <w:left w:val="none" w:sz="0" w:space="0" w:color="auto"/>
                <w:bottom w:val="none" w:sz="0" w:space="0" w:color="auto"/>
                <w:right w:val="none" w:sz="0" w:space="0" w:color="auto"/>
              </w:divBdr>
            </w:div>
          </w:divsChild>
        </w:div>
        <w:div w:id="176388173">
          <w:marLeft w:val="0"/>
          <w:marRight w:val="0"/>
          <w:marTop w:val="0"/>
          <w:marBottom w:val="0"/>
          <w:divBdr>
            <w:top w:val="none" w:sz="0" w:space="0" w:color="auto"/>
            <w:left w:val="none" w:sz="0" w:space="0" w:color="auto"/>
            <w:bottom w:val="none" w:sz="0" w:space="0" w:color="auto"/>
            <w:right w:val="none" w:sz="0" w:space="0" w:color="auto"/>
          </w:divBdr>
          <w:divsChild>
            <w:div w:id="168182178">
              <w:marLeft w:val="0"/>
              <w:marRight w:val="0"/>
              <w:marTop w:val="0"/>
              <w:marBottom w:val="0"/>
              <w:divBdr>
                <w:top w:val="none" w:sz="0" w:space="0" w:color="auto"/>
                <w:left w:val="none" w:sz="0" w:space="0" w:color="auto"/>
                <w:bottom w:val="none" w:sz="0" w:space="0" w:color="auto"/>
                <w:right w:val="none" w:sz="0" w:space="0" w:color="auto"/>
              </w:divBdr>
            </w:div>
          </w:divsChild>
        </w:div>
        <w:div w:id="212162860">
          <w:marLeft w:val="0"/>
          <w:marRight w:val="0"/>
          <w:marTop w:val="0"/>
          <w:marBottom w:val="0"/>
          <w:divBdr>
            <w:top w:val="none" w:sz="0" w:space="0" w:color="auto"/>
            <w:left w:val="none" w:sz="0" w:space="0" w:color="auto"/>
            <w:bottom w:val="none" w:sz="0" w:space="0" w:color="auto"/>
            <w:right w:val="none" w:sz="0" w:space="0" w:color="auto"/>
          </w:divBdr>
          <w:divsChild>
            <w:div w:id="2001229290">
              <w:marLeft w:val="0"/>
              <w:marRight w:val="0"/>
              <w:marTop w:val="0"/>
              <w:marBottom w:val="0"/>
              <w:divBdr>
                <w:top w:val="none" w:sz="0" w:space="0" w:color="auto"/>
                <w:left w:val="none" w:sz="0" w:space="0" w:color="auto"/>
                <w:bottom w:val="none" w:sz="0" w:space="0" w:color="auto"/>
                <w:right w:val="none" w:sz="0" w:space="0" w:color="auto"/>
              </w:divBdr>
            </w:div>
          </w:divsChild>
        </w:div>
        <w:div w:id="261383819">
          <w:marLeft w:val="0"/>
          <w:marRight w:val="0"/>
          <w:marTop w:val="0"/>
          <w:marBottom w:val="0"/>
          <w:divBdr>
            <w:top w:val="none" w:sz="0" w:space="0" w:color="auto"/>
            <w:left w:val="none" w:sz="0" w:space="0" w:color="auto"/>
            <w:bottom w:val="none" w:sz="0" w:space="0" w:color="auto"/>
            <w:right w:val="none" w:sz="0" w:space="0" w:color="auto"/>
          </w:divBdr>
          <w:divsChild>
            <w:div w:id="763038761">
              <w:marLeft w:val="0"/>
              <w:marRight w:val="0"/>
              <w:marTop w:val="0"/>
              <w:marBottom w:val="0"/>
              <w:divBdr>
                <w:top w:val="none" w:sz="0" w:space="0" w:color="auto"/>
                <w:left w:val="none" w:sz="0" w:space="0" w:color="auto"/>
                <w:bottom w:val="none" w:sz="0" w:space="0" w:color="auto"/>
                <w:right w:val="none" w:sz="0" w:space="0" w:color="auto"/>
              </w:divBdr>
            </w:div>
          </w:divsChild>
        </w:div>
        <w:div w:id="287053749">
          <w:marLeft w:val="0"/>
          <w:marRight w:val="0"/>
          <w:marTop w:val="0"/>
          <w:marBottom w:val="0"/>
          <w:divBdr>
            <w:top w:val="none" w:sz="0" w:space="0" w:color="auto"/>
            <w:left w:val="none" w:sz="0" w:space="0" w:color="auto"/>
            <w:bottom w:val="none" w:sz="0" w:space="0" w:color="auto"/>
            <w:right w:val="none" w:sz="0" w:space="0" w:color="auto"/>
          </w:divBdr>
          <w:divsChild>
            <w:div w:id="1297419519">
              <w:marLeft w:val="0"/>
              <w:marRight w:val="0"/>
              <w:marTop w:val="0"/>
              <w:marBottom w:val="0"/>
              <w:divBdr>
                <w:top w:val="none" w:sz="0" w:space="0" w:color="auto"/>
                <w:left w:val="none" w:sz="0" w:space="0" w:color="auto"/>
                <w:bottom w:val="none" w:sz="0" w:space="0" w:color="auto"/>
                <w:right w:val="none" w:sz="0" w:space="0" w:color="auto"/>
              </w:divBdr>
            </w:div>
          </w:divsChild>
        </w:div>
        <w:div w:id="291445040">
          <w:marLeft w:val="0"/>
          <w:marRight w:val="0"/>
          <w:marTop w:val="0"/>
          <w:marBottom w:val="0"/>
          <w:divBdr>
            <w:top w:val="none" w:sz="0" w:space="0" w:color="auto"/>
            <w:left w:val="none" w:sz="0" w:space="0" w:color="auto"/>
            <w:bottom w:val="none" w:sz="0" w:space="0" w:color="auto"/>
            <w:right w:val="none" w:sz="0" w:space="0" w:color="auto"/>
          </w:divBdr>
          <w:divsChild>
            <w:div w:id="1510292221">
              <w:marLeft w:val="0"/>
              <w:marRight w:val="0"/>
              <w:marTop w:val="0"/>
              <w:marBottom w:val="0"/>
              <w:divBdr>
                <w:top w:val="none" w:sz="0" w:space="0" w:color="auto"/>
                <w:left w:val="none" w:sz="0" w:space="0" w:color="auto"/>
                <w:bottom w:val="none" w:sz="0" w:space="0" w:color="auto"/>
                <w:right w:val="none" w:sz="0" w:space="0" w:color="auto"/>
              </w:divBdr>
            </w:div>
          </w:divsChild>
        </w:div>
        <w:div w:id="326905559">
          <w:marLeft w:val="0"/>
          <w:marRight w:val="0"/>
          <w:marTop w:val="0"/>
          <w:marBottom w:val="0"/>
          <w:divBdr>
            <w:top w:val="none" w:sz="0" w:space="0" w:color="auto"/>
            <w:left w:val="none" w:sz="0" w:space="0" w:color="auto"/>
            <w:bottom w:val="none" w:sz="0" w:space="0" w:color="auto"/>
            <w:right w:val="none" w:sz="0" w:space="0" w:color="auto"/>
          </w:divBdr>
          <w:divsChild>
            <w:div w:id="232663123">
              <w:marLeft w:val="0"/>
              <w:marRight w:val="0"/>
              <w:marTop w:val="0"/>
              <w:marBottom w:val="0"/>
              <w:divBdr>
                <w:top w:val="none" w:sz="0" w:space="0" w:color="auto"/>
                <w:left w:val="none" w:sz="0" w:space="0" w:color="auto"/>
                <w:bottom w:val="none" w:sz="0" w:space="0" w:color="auto"/>
                <w:right w:val="none" w:sz="0" w:space="0" w:color="auto"/>
              </w:divBdr>
            </w:div>
          </w:divsChild>
        </w:div>
        <w:div w:id="340858409">
          <w:marLeft w:val="0"/>
          <w:marRight w:val="0"/>
          <w:marTop w:val="0"/>
          <w:marBottom w:val="0"/>
          <w:divBdr>
            <w:top w:val="none" w:sz="0" w:space="0" w:color="auto"/>
            <w:left w:val="none" w:sz="0" w:space="0" w:color="auto"/>
            <w:bottom w:val="none" w:sz="0" w:space="0" w:color="auto"/>
            <w:right w:val="none" w:sz="0" w:space="0" w:color="auto"/>
          </w:divBdr>
          <w:divsChild>
            <w:div w:id="270550675">
              <w:marLeft w:val="0"/>
              <w:marRight w:val="0"/>
              <w:marTop w:val="0"/>
              <w:marBottom w:val="0"/>
              <w:divBdr>
                <w:top w:val="none" w:sz="0" w:space="0" w:color="auto"/>
                <w:left w:val="none" w:sz="0" w:space="0" w:color="auto"/>
                <w:bottom w:val="none" w:sz="0" w:space="0" w:color="auto"/>
                <w:right w:val="none" w:sz="0" w:space="0" w:color="auto"/>
              </w:divBdr>
            </w:div>
          </w:divsChild>
        </w:div>
        <w:div w:id="386956572">
          <w:marLeft w:val="0"/>
          <w:marRight w:val="0"/>
          <w:marTop w:val="0"/>
          <w:marBottom w:val="0"/>
          <w:divBdr>
            <w:top w:val="none" w:sz="0" w:space="0" w:color="auto"/>
            <w:left w:val="none" w:sz="0" w:space="0" w:color="auto"/>
            <w:bottom w:val="none" w:sz="0" w:space="0" w:color="auto"/>
            <w:right w:val="none" w:sz="0" w:space="0" w:color="auto"/>
          </w:divBdr>
          <w:divsChild>
            <w:div w:id="1448427645">
              <w:marLeft w:val="0"/>
              <w:marRight w:val="0"/>
              <w:marTop w:val="0"/>
              <w:marBottom w:val="0"/>
              <w:divBdr>
                <w:top w:val="none" w:sz="0" w:space="0" w:color="auto"/>
                <w:left w:val="none" w:sz="0" w:space="0" w:color="auto"/>
                <w:bottom w:val="none" w:sz="0" w:space="0" w:color="auto"/>
                <w:right w:val="none" w:sz="0" w:space="0" w:color="auto"/>
              </w:divBdr>
            </w:div>
          </w:divsChild>
        </w:div>
        <w:div w:id="523323072">
          <w:marLeft w:val="0"/>
          <w:marRight w:val="0"/>
          <w:marTop w:val="0"/>
          <w:marBottom w:val="0"/>
          <w:divBdr>
            <w:top w:val="none" w:sz="0" w:space="0" w:color="auto"/>
            <w:left w:val="none" w:sz="0" w:space="0" w:color="auto"/>
            <w:bottom w:val="none" w:sz="0" w:space="0" w:color="auto"/>
            <w:right w:val="none" w:sz="0" w:space="0" w:color="auto"/>
          </w:divBdr>
          <w:divsChild>
            <w:div w:id="1615554414">
              <w:marLeft w:val="0"/>
              <w:marRight w:val="0"/>
              <w:marTop w:val="0"/>
              <w:marBottom w:val="0"/>
              <w:divBdr>
                <w:top w:val="none" w:sz="0" w:space="0" w:color="auto"/>
                <w:left w:val="none" w:sz="0" w:space="0" w:color="auto"/>
                <w:bottom w:val="none" w:sz="0" w:space="0" w:color="auto"/>
                <w:right w:val="none" w:sz="0" w:space="0" w:color="auto"/>
              </w:divBdr>
            </w:div>
          </w:divsChild>
        </w:div>
        <w:div w:id="527453224">
          <w:marLeft w:val="0"/>
          <w:marRight w:val="0"/>
          <w:marTop w:val="0"/>
          <w:marBottom w:val="0"/>
          <w:divBdr>
            <w:top w:val="none" w:sz="0" w:space="0" w:color="auto"/>
            <w:left w:val="none" w:sz="0" w:space="0" w:color="auto"/>
            <w:bottom w:val="none" w:sz="0" w:space="0" w:color="auto"/>
            <w:right w:val="none" w:sz="0" w:space="0" w:color="auto"/>
          </w:divBdr>
          <w:divsChild>
            <w:div w:id="1380593087">
              <w:marLeft w:val="0"/>
              <w:marRight w:val="0"/>
              <w:marTop w:val="0"/>
              <w:marBottom w:val="0"/>
              <w:divBdr>
                <w:top w:val="none" w:sz="0" w:space="0" w:color="auto"/>
                <w:left w:val="none" w:sz="0" w:space="0" w:color="auto"/>
                <w:bottom w:val="none" w:sz="0" w:space="0" w:color="auto"/>
                <w:right w:val="none" w:sz="0" w:space="0" w:color="auto"/>
              </w:divBdr>
            </w:div>
          </w:divsChild>
        </w:div>
        <w:div w:id="647325804">
          <w:marLeft w:val="0"/>
          <w:marRight w:val="0"/>
          <w:marTop w:val="0"/>
          <w:marBottom w:val="0"/>
          <w:divBdr>
            <w:top w:val="none" w:sz="0" w:space="0" w:color="auto"/>
            <w:left w:val="none" w:sz="0" w:space="0" w:color="auto"/>
            <w:bottom w:val="none" w:sz="0" w:space="0" w:color="auto"/>
            <w:right w:val="none" w:sz="0" w:space="0" w:color="auto"/>
          </w:divBdr>
          <w:divsChild>
            <w:div w:id="87972508">
              <w:marLeft w:val="0"/>
              <w:marRight w:val="0"/>
              <w:marTop w:val="0"/>
              <w:marBottom w:val="0"/>
              <w:divBdr>
                <w:top w:val="none" w:sz="0" w:space="0" w:color="auto"/>
                <w:left w:val="none" w:sz="0" w:space="0" w:color="auto"/>
                <w:bottom w:val="none" w:sz="0" w:space="0" w:color="auto"/>
                <w:right w:val="none" w:sz="0" w:space="0" w:color="auto"/>
              </w:divBdr>
            </w:div>
          </w:divsChild>
        </w:div>
        <w:div w:id="653221768">
          <w:marLeft w:val="0"/>
          <w:marRight w:val="0"/>
          <w:marTop w:val="0"/>
          <w:marBottom w:val="0"/>
          <w:divBdr>
            <w:top w:val="none" w:sz="0" w:space="0" w:color="auto"/>
            <w:left w:val="none" w:sz="0" w:space="0" w:color="auto"/>
            <w:bottom w:val="none" w:sz="0" w:space="0" w:color="auto"/>
            <w:right w:val="none" w:sz="0" w:space="0" w:color="auto"/>
          </w:divBdr>
          <w:divsChild>
            <w:div w:id="1513833227">
              <w:marLeft w:val="0"/>
              <w:marRight w:val="0"/>
              <w:marTop w:val="0"/>
              <w:marBottom w:val="0"/>
              <w:divBdr>
                <w:top w:val="none" w:sz="0" w:space="0" w:color="auto"/>
                <w:left w:val="none" w:sz="0" w:space="0" w:color="auto"/>
                <w:bottom w:val="none" w:sz="0" w:space="0" w:color="auto"/>
                <w:right w:val="none" w:sz="0" w:space="0" w:color="auto"/>
              </w:divBdr>
            </w:div>
          </w:divsChild>
        </w:div>
        <w:div w:id="665283360">
          <w:marLeft w:val="0"/>
          <w:marRight w:val="0"/>
          <w:marTop w:val="0"/>
          <w:marBottom w:val="0"/>
          <w:divBdr>
            <w:top w:val="none" w:sz="0" w:space="0" w:color="auto"/>
            <w:left w:val="none" w:sz="0" w:space="0" w:color="auto"/>
            <w:bottom w:val="none" w:sz="0" w:space="0" w:color="auto"/>
            <w:right w:val="none" w:sz="0" w:space="0" w:color="auto"/>
          </w:divBdr>
          <w:divsChild>
            <w:div w:id="1661929553">
              <w:marLeft w:val="0"/>
              <w:marRight w:val="0"/>
              <w:marTop w:val="0"/>
              <w:marBottom w:val="0"/>
              <w:divBdr>
                <w:top w:val="none" w:sz="0" w:space="0" w:color="auto"/>
                <w:left w:val="none" w:sz="0" w:space="0" w:color="auto"/>
                <w:bottom w:val="none" w:sz="0" w:space="0" w:color="auto"/>
                <w:right w:val="none" w:sz="0" w:space="0" w:color="auto"/>
              </w:divBdr>
            </w:div>
          </w:divsChild>
        </w:div>
        <w:div w:id="666907761">
          <w:marLeft w:val="0"/>
          <w:marRight w:val="0"/>
          <w:marTop w:val="0"/>
          <w:marBottom w:val="0"/>
          <w:divBdr>
            <w:top w:val="none" w:sz="0" w:space="0" w:color="auto"/>
            <w:left w:val="none" w:sz="0" w:space="0" w:color="auto"/>
            <w:bottom w:val="none" w:sz="0" w:space="0" w:color="auto"/>
            <w:right w:val="none" w:sz="0" w:space="0" w:color="auto"/>
          </w:divBdr>
          <w:divsChild>
            <w:div w:id="1149789656">
              <w:marLeft w:val="0"/>
              <w:marRight w:val="0"/>
              <w:marTop w:val="0"/>
              <w:marBottom w:val="0"/>
              <w:divBdr>
                <w:top w:val="none" w:sz="0" w:space="0" w:color="auto"/>
                <w:left w:val="none" w:sz="0" w:space="0" w:color="auto"/>
                <w:bottom w:val="none" w:sz="0" w:space="0" w:color="auto"/>
                <w:right w:val="none" w:sz="0" w:space="0" w:color="auto"/>
              </w:divBdr>
            </w:div>
          </w:divsChild>
        </w:div>
        <w:div w:id="693071032">
          <w:marLeft w:val="0"/>
          <w:marRight w:val="0"/>
          <w:marTop w:val="0"/>
          <w:marBottom w:val="0"/>
          <w:divBdr>
            <w:top w:val="none" w:sz="0" w:space="0" w:color="auto"/>
            <w:left w:val="none" w:sz="0" w:space="0" w:color="auto"/>
            <w:bottom w:val="none" w:sz="0" w:space="0" w:color="auto"/>
            <w:right w:val="none" w:sz="0" w:space="0" w:color="auto"/>
          </w:divBdr>
          <w:divsChild>
            <w:div w:id="1095782860">
              <w:marLeft w:val="0"/>
              <w:marRight w:val="0"/>
              <w:marTop w:val="0"/>
              <w:marBottom w:val="0"/>
              <w:divBdr>
                <w:top w:val="none" w:sz="0" w:space="0" w:color="auto"/>
                <w:left w:val="none" w:sz="0" w:space="0" w:color="auto"/>
                <w:bottom w:val="none" w:sz="0" w:space="0" w:color="auto"/>
                <w:right w:val="none" w:sz="0" w:space="0" w:color="auto"/>
              </w:divBdr>
            </w:div>
          </w:divsChild>
        </w:div>
        <w:div w:id="715130305">
          <w:marLeft w:val="0"/>
          <w:marRight w:val="0"/>
          <w:marTop w:val="0"/>
          <w:marBottom w:val="0"/>
          <w:divBdr>
            <w:top w:val="none" w:sz="0" w:space="0" w:color="auto"/>
            <w:left w:val="none" w:sz="0" w:space="0" w:color="auto"/>
            <w:bottom w:val="none" w:sz="0" w:space="0" w:color="auto"/>
            <w:right w:val="none" w:sz="0" w:space="0" w:color="auto"/>
          </w:divBdr>
          <w:divsChild>
            <w:div w:id="961882126">
              <w:marLeft w:val="0"/>
              <w:marRight w:val="0"/>
              <w:marTop w:val="0"/>
              <w:marBottom w:val="0"/>
              <w:divBdr>
                <w:top w:val="none" w:sz="0" w:space="0" w:color="auto"/>
                <w:left w:val="none" w:sz="0" w:space="0" w:color="auto"/>
                <w:bottom w:val="none" w:sz="0" w:space="0" w:color="auto"/>
                <w:right w:val="none" w:sz="0" w:space="0" w:color="auto"/>
              </w:divBdr>
            </w:div>
          </w:divsChild>
        </w:div>
        <w:div w:id="727263945">
          <w:marLeft w:val="0"/>
          <w:marRight w:val="0"/>
          <w:marTop w:val="0"/>
          <w:marBottom w:val="0"/>
          <w:divBdr>
            <w:top w:val="none" w:sz="0" w:space="0" w:color="auto"/>
            <w:left w:val="none" w:sz="0" w:space="0" w:color="auto"/>
            <w:bottom w:val="none" w:sz="0" w:space="0" w:color="auto"/>
            <w:right w:val="none" w:sz="0" w:space="0" w:color="auto"/>
          </w:divBdr>
          <w:divsChild>
            <w:div w:id="1366559399">
              <w:marLeft w:val="0"/>
              <w:marRight w:val="0"/>
              <w:marTop w:val="0"/>
              <w:marBottom w:val="0"/>
              <w:divBdr>
                <w:top w:val="none" w:sz="0" w:space="0" w:color="auto"/>
                <w:left w:val="none" w:sz="0" w:space="0" w:color="auto"/>
                <w:bottom w:val="none" w:sz="0" w:space="0" w:color="auto"/>
                <w:right w:val="none" w:sz="0" w:space="0" w:color="auto"/>
              </w:divBdr>
            </w:div>
          </w:divsChild>
        </w:div>
        <w:div w:id="783774154">
          <w:marLeft w:val="0"/>
          <w:marRight w:val="0"/>
          <w:marTop w:val="0"/>
          <w:marBottom w:val="0"/>
          <w:divBdr>
            <w:top w:val="none" w:sz="0" w:space="0" w:color="auto"/>
            <w:left w:val="none" w:sz="0" w:space="0" w:color="auto"/>
            <w:bottom w:val="none" w:sz="0" w:space="0" w:color="auto"/>
            <w:right w:val="none" w:sz="0" w:space="0" w:color="auto"/>
          </w:divBdr>
          <w:divsChild>
            <w:div w:id="2015913799">
              <w:marLeft w:val="0"/>
              <w:marRight w:val="0"/>
              <w:marTop w:val="0"/>
              <w:marBottom w:val="0"/>
              <w:divBdr>
                <w:top w:val="none" w:sz="0" w:space="0" w:color="auto"/>
                <w:left w:val="none" w:sz="0" w:space="0" w:color="auto"/>
                <w:bottom w:val="none" w:sz="0" w:space="0" w:color="auto"/>
                <w:right w:val="none" w:sz="0" w:space="0" w:color="auto"/>
              </w:divBdr>
            </w:div>
          </w:divsChild>
        </w:div>
        <w:div w:id="817575363">
          <w:marLeft w:val="0"/>
          <w:marRight w:val="0"/>
          <w:marTop w:val="0"/>
          <w:marBottom w:val="0"/>
          <w:divBdr>
            <w:top w:val="none" w:sz="0" w:space="0" w:color="auto"/>
            <w:left w:val="none" w:sz="0" w:space="0" w:color="auto"/>
            <w:bottom w:val="none" w:sz="0" w:space="0" w:color="auto"/>
            <w:right w:val="none" w:sz="0" w:space="0" w:color="auto"/>
          </w:divBdr>
          <w:divsChild>
            <w:div w:id="170459844">
              <w:marLeft w:val="0"/>
              <w:marRight w:val="0"/>
              <w:marTop w:val="0"/>
              <w:marBottom w:val="0"/>
              <w:divBdr>
                <w:top w:val="none" w:sz="0" w:space="0" w:color="auto"/>
                <w:left w:val="none" w:sz="0" w:space="0" w:color="auto"/>
                <w:bottom w:val="none" w:sz="0" w:space="0" w:color="auto"/>
                <w:right w:val="none" w:sz="0" w:space="0" w:color="auto"/>
              </w:divBdr>
            </w:div>
          </w:divsChild>
        </w:div>
        <w:div w:id="834683445">
          <w:marLeft w:val="0"/>
          <w:marRight w:val="0"/>
          <w:marTop w:val="0"/>
          <w:marBottom w:val="0"/>
          <w:divBdr>
            <w:top w:val="none" w:sz="0" w:space="0" w:color="auto"/>
            <w:left w:val="none" w:sz="0" w:space="0" w:color="auto"/>
            <w:bottom w:val="none" w:sz="0" w:space="0" w:color="auto"/>
            <w:right w:val="none" w:sz="0" w:space="0" w:color="auto"/>
          </w:divBdr>
          <w:divsChild>
            <w:div w:id="1753813798">
              <w:marLeft w:val="0"/>
              <w:marRight w:val="0"/>
              <w:marTop w:val="0"/>
              <w:marBottom w:val="0"/>
              <w:divBdr>
                <w:top w:val="none" w:sz="0" w:space="0" w:color="auto"/>
                <w:left w:val="none" w:sz="0" w:space="0" w:color="auto"/>
                <w:bottom w:val="none" w:sz="0" w:space="0" w:color="auto"/>
                <w:right w:val="none" w:sz="0" w:space="0" w:color="auto"/>
              </w:divBdr>
            </w:div>
          </w:divsChild>
        </w:div>
        <w:div w:id="901409909">
          <w:marLeft w:val="0"/>
          <w:marRight w:val="0"/>
          <w:marTop w:val="0"/>
          <w:marBottom w:val="0"/>
          <w:divBdr>
            <w:top w:val="none" w:sz="0" w:space="0" w:color="auto"/>
            <w:left w:val="none" w:sz="0" w:space="0" w:color="auto"/>
            <w:bottom w:val="none" w:sz="0" w:space="0" w:color="auto"/>
            <w:right w:val="none" w:sz="0" w:space="0" w:color="auto"/>
          </w:divBdr>
          <w:divsChild>
            <w:div w:id="857767509">
              <w:marLeft w:val="0"/>
              <w:marRight w:val="0"/>
              <w:marTop w:val="0"/>
              <w:marBottom w:val="0"/>
              <w:divBdr>
                <w:top w:val="none" w:sz="0" w:space="0" w:color="auto"/>
                <w:left w:val="none" w:sz="0" w:space="0" w:color="auto"/>
                <w:bottom w:val="none" w:sz="0" w:space="0" w:color="auto"/>
                <w:right w:val="none" w:sz="0" w:space="0" w:color="auto"/>
              </w:divBdr>
            </w:div>
          </w:divsChild>
        </w:div>
        <w:div w:id="902716958">
          <w:marLeft w:val="0"/>
          <w:marRight w:val="0"/>
          <w:marTop w:val="0"/>
          <w:marBottom w:val="0"/>
          <w:divBdr>
            <w:top w:val="none" w:sz="0" w:space="0" w:color="auto"/>
            <w:left w:val="none" w:sz="0" w:space="0" w:color="auto"/>
            <w:bottom w:val="none" w:sz="0" w:space="0" w:color="auto"/>
            <w:right w:val="none" w:sz="0" w:space="0" w:color="auto"/>
          </w:divBdr>
          <w:divsChild>
            <w:div w:id="522210844">
              <w:marLeft w:val="0"/>
              <w:marRight w:val="0"/>
              <w:marTop w:val="0"/>
              <w:marBottom w:val="0"/>
              <w:divBdr>
                <w:top w:val="none" w:sz="0" w:space="0" w:color="auto"/>
                <w:left w:val="none" w:sz="0" w:space="0" w:color="auto"/>
                <w:bottom w:val="none" w:sz="0" w:space="0" w:color="auto"/>
                <w:right w:val="none" w:sz="0" w:space="0" w:color="auto"/>
              </w:divBdr>
            </w:div>
          </w:divsChild>
        </w:div>
        <w:div w:id="920143567">
          <w:marLeft w:val="0"/>
          <w:marRight w:val="0"/>
          <w:marTop w:val="0"/>
          <w:marBottom w:val="0"/>
          <w:divBdr>
            <w:top w:val="none" w:sz="0" w:space="0" w:color="auto"/>
            <w:left w:val="none" w:sz="0" w:space="0" w:color="auto"/>
            <w:bottom w:val="none" w:sz="0" w:space="0" w:color="auto"/>
            <w:right w:val="none" w:sz="0" w:space="0" w:color="auto"/>
          </w:divBdr>
          <w:divsChild>
            <w:div w:id="1946424009">
              <w:marLeft w:val="0"/>
              <w:marRight w:val="0"/>
              <w:marTop w:val="0"/>
              <w:marBottom w:val="0"/>
              <w:divBdr>
                <w:top w:val="none" w:sz="0" w:space="0" w:color="auto"/>
                <w:left w:val="none" w:sz="0" w:space="0" w:color="auto"/>
                <w:bottom w:val="none" w:sz="0" w:space="0" w:color="auto"/>
                <w:right w:val="none" w:sz="0" w:space="0" w:color="auto"/>
              </w:divBdr>
            </w:div>
          </w:divsChild>
        </w:div>
        <w:div w:id="1007636411">
          <w:marLeft w:val="0"/>
          <w:marRight w:val="0"/>
          <w:marTop w:val="0"/>
          <w:marBottom w:val="0"/>
          <w:divBdr>
            <w:top w:val="none" w:sz="0" w:space="0" w:color="auto"/>
            <w:left w:val="none" w:sz="0" w:space="0" w:color="auto"/>
            <w:bottom w:val="none" w:sz="0" w:space="0" w:color="auto"/>
            <w:right w:val="none" w:sz="0" w:space="0" w:color="auto"/>
          </w:divBdr>
          <w:divsChild>
            <w:div w:id="848569655">
              <w:marLeft w:val="0"/>
              <w:marRight w:val="0"/>
              <w:marTop w:val="0"/>
              <w:marBottom w:val="0"/>
              <w:divBdr>
                <w:top w:val="none" w:sz="0" w:space="0" w:color="auto"/>
                <w:left w:val="none" w:sz="0" w:space="0" w:color="auto"/>
                <w:bottom w:val="none" w:sz="0" w:space="0" w:color="auto"/>
                <w:right w:val="none" w:sz="0" w:space="0" w:color="auto"/>
              </w:divBdr>
            </w:div>
          </w:divsChild>
        </w:div>
        <w:div w:id="1107195119">
          <w:marLeft w:val="0"/>
          <w:marRight w:val="0"/>
          <w:marTop w:val="0"/>
          <w:marBottom w:val="0"/>
          <w:divBdr>
            <w:top w:val="none" w:sz="0" w:space="0" w:color="auto"/>
            <w:left w:val="none" w:sz="0" w:space="0" w:color="auto"/>
            <w:bottom w:val="none" w:sz="0" w:space="0" w:color="auto"/>
            <w:right w:val="none" w:sz="0" w:space="0" w:color="auto"/>
          </w:divBdr>
          <w:divsChild>
            <w:div w:id="731318975">
              <w:marLeft w:val="0"/>
              <w:marRight w:val="0"/>
              <w:marTop w:val="0"/>
              <w:marBottom w:val="0"/>
              <w:divBdr>
                <w:top w:val="none" w:sz="0" w:space="0" w:color="auto"/>
                <w:left w:val="none" w:sz="0" w:space="0" w:color="auto"/>
                <w:bottom w:val="none" w:sz="0" w:space="0" w:color="auto"/>
                <w:right w:val="none" w:sz="0" w:space="0" w:color="auto"/>
              </w:divBdr>
            </w:div>
          </w:divsChild>
        </w:div>
        <w:div w:id="1183593277">
          <w:marLeft w:val="0"/>
          <w:marRight w:val="0"/>
          <w:marTop w:val="0"/>
          <w:marBottom w:val="0"/>
          <w:divBdr>
            <w:top w:val="none" w:sz="0" w:space="0" w:color="auto"/>
            <w:left w:val="none" w:sz="0" w:space="0" w:color="auto"/>
            <w:bottom w:val="none" w:sz="0" w:space="0" w:color="auto"/>
            <w:right w:val="none" w:sz="0" w:space="0" w:color="auto"/>
          </w:divBdr>
          <w:divsChild>
            <w:div w:id="915014928">
              <w:marLeft w:val="0"/>
              <w:marRight w:val="0"/>
              <w:marTop w:val="0"/>
              <w:marBottom w:val="0"/>
              <w:divBdr>
                <w:top w:val="none" w:sz="0" w:space="0" w:color="auto"/>
                <w:left w:val="none" w:sz="0" w:space="0" w:color="auto"/>
                <w:bottom w:val="none" w:sz="0" w:space="0" w:color="auto"/>
                <w:right w:val="none" w:sz="0" w:space="0" w:color="auto"/>
              </w:divBdr>
            </w:div>
          </w:divsChild>
        </w:div>
        <w:div w:id="1218978088">
          <w:marLeft w:val="0"/>
          <w:marRight w:val="0"/>
          <w:marTop w:val="0"/>
          <w:marBottom w:val="0"/>
          <w:divBdr>
            <w:top w:val="none" w:sz="0" w:space="0" w:color="auto"/>
            <w:left w:val="none" w:sz="0" w:space="0" w:color="auto"/>
            <w:bottom w:val="none" w:sz="0" w:space="0" w:color="auto"/>
            <w:right w:val="none" w:sz="0" w:space="0" w:color="auto"/>
          </w:divBdr>
          <w:divsChild>
            <w:div w:id="899250099">
              <w:marLeft w:val="0"/>
              <w:marRight w:val="0"/>
              <w:marTop w:val="0"/>
              <w:marBottom w:val="0"/>
              <w:divBdr>
                <w:top w:val="none" w:sz="0" w:space="0" w:color="auto"/>
                <w:left w:val="none" w:sz="0" w:space="0" w:color="auto"/>
                <w:bottom w:val="none" w:sz="0" w:space="0" w:color="auto"/>
                <w:right w:val="none" w:sz="0" w:space="0" w:color="auto"/>
              </w:divBdr>
            </w:div>
          </w:divsChild>
        </w:div>
        <w:div w:id="1221674460">
          <w:marLeft w:val="0"/>
          <w:marRight w:val="0"/>
          <w:marTop w:val="0"/>
          <w:marBottom w:val="0"/>
          <w:divBdr>
            <w:top w:val="none" w:sz="0" w:space="0" w:color="auto"/>
            <w:left w:val="none" w:sz="0" w:space="0" w:color="auto"/>
            <w:bottom w:val="none" w:sz="0" w:space="0" w:color="auto"/>
            <w:right w:val="none" w:sz="0" w:space="0" w:color="auto"/>
          </w:divBdr>
          <w:divsChild>
            <w:div w:id="1323704748">
              <w:marLeft w:val="0"/>
              <w:marRight w:val="0"/>
              <w:marTop w:val="0"/>
              <w:marBottom w:val="0"/>
              <w:divBdr>
                <w:top w:val="none" w:sz="0" w:space="0" w:color="auto"/>
                <w:left w:val="none" w:sz="0" w:space="0" w:color="auto"/>
                <w:bottom w:val="none" w:sz="0" w:space="0" w:color="auto"/>
                <w:right w:val="none" w:sz="0" w:space="0" w:color="auto"/>
              </w:divBdr>
            </w:div>
          </w:divsChild>
        </w:div>
        <w:div w:id="1250113747">
          <w:marLeft w:val="0"/>
          <w:marRight w:val="0"/>
          <w:marTop w:val="0"/>
          <w:marBottom w:val="0"/>
          <w:divBdr>
            <w:top w:val="none" w:sz="0" w:space="0" w:color="auto"/>
            <w:left w:val="none" w:sz="0" w:space="0" w:color="auto"/>
            <w:bottom w:val="none" w:sz="0" w:space="0" w:color="auto"/>
            <w:right w:val="none" w:sz="0" w:space="0" w:color="auto"/>
          </w:divBdr>
          <w:divsChild>
            <w:div w:id="1701273639">
              <w:marLeft w:val="0"/>
              <w:marRight w:val="0"/>
              <w:marTop w:val="0"/>
              <w:marBottom w:val="0"/>
              <w:divBdr>
                <w:top w:val="none" w:sz="0" w:space="0" w:color="auto"/>
                <w:left w:val="none" w:sz="0" w:space="0" w:color="auto"/>
                <w:bottom w:val="none" w:sz="0" w:space="0" w:color="auto"/>
                <w:right w:val="none" w:sz="0" w:space="0" w:color="auto"/>
              </w:divBdr>
            </w:div>
          </w:divsChild>
        </w:div>
        <w:div w:id="1345716406">
          <w:marLeft w:val="0"/>
          <w:marRight w:val="0"/>
          <w:marTop w:val="0"/>
          <w:marBottom w:val="0"/>
          <w:divBdr>
            <w:top w:val="none" w:sz="0" w:space="0" w:color="auto"/>
            <w:left w:val="none" w:sz="0" w:space="0" w:color="auto"/>
            <w:bottom w:val="none" w:sz="0" w:space="0" w:color="auto"/>
            <w:right w:val="none" w:sz="0" w:space="0" w:color="auto"/>
          </w:divBdr>
          <w:divsChild>
            <w:div w:id="811093073">
              <w:marLeft w:val="0"/>
              <w:marRight w:val="0"/>
              <w:marTop w:val="0"/>
              <w:marBottom w:val="0"/>
              <w:divBdr>
                <w:top w:val="none" w:sz="0" w:space="0" w:color="auto"/>
                <w:left w:val="none" w:sz="0" w:space="0" w:color="auto"/>
                <w:bottom w:val="none" w:sz="0" w:space="0" w:color="auto"/>
                <w:right w:val="none" w:sz="0" w:space="0" w:color="auto"/>
              </w:divBdr>
            </w:div>
          </w:divsChild>
        </w:div>
        <w:div w:id="1353188260">
          <w:marLeft w:val="0"/>
          <w:marRight w:val="0"/>
          <w:marTop w:val="0"/>
          <w:marBottom w:val="0"/>
          <w:divBdr>
            <w:top w:val="none" w:sz="0" w:space="0" w:color="auto"/>
            <w:left w:val="none" w:sz="0" w:space="0" w:color="auto"/>
            <w:bottom w:val="none" w:sz="0" w:space="0" w:color="auto"/>
            <w:right w:val="none" w:sz="0" w:space="0" w:color="auto"/>
          </w:divBdr>
          <w:divsChild>
            <w:div w:id="1958830059">
              <w:marLeft w:val="0"/>
              <w:marRight w:val="0"/>
              <w:marTop w:val="0"/>
              <w:marBottom w:val="0"/>
              <w:divBdr>
                <w:top w:val="none" w:sz="0" w:space="0" w:color="auto"/>
                <w:left w:val="none" w:sz="0" w:space="0" w:color="auto"/>
                <w:bottom w:val="none" w:sz="0" w:space="0" w:color="auto"/>
                <w:right w:val="none" w:sz="0" w:space="0" w:color="auto"/>
              </w:divBdr>
            </w:div>
          </w:divsChild>
        </w:div>
        <w:div w:id="1355961123">
          <w:marLeft w:val="0"/>
          <w:marRight w:val="0"/>
          <w:marTop w:val="0"/>
          <w:marBottom w:val="0"/>
          <w:divBdr>
            <w:top w:val="none" w:sz="0" w:space="0" w:color="auto"/>
            <w:left w:val="none" w:sz="0" w:space="0" w:color="auto"/>
            <w:bottom w:val="none" w:sz="0" w:space="0" w:color="auto"/>
            <w:right w:val="none" w:sz="0" w:space="0" w:color="auto"/>
          </w:divBdr>
          <w:divsChild>
            <w:div w:id="505368093">
              <w:marLeft w:val="0"/>
              <w:marRight w:val="0"/>
              <w:marTop w:val="0"/>
              <w:marBottom w:val="0"/>
              <w:divBdr>
                <w:top w:val="none" w:sz="0" w:space="0" w:color="auto"/>
                <w:left w:val="none" w:sz="0" w:space="0" w:color="auto"/>
                <w:bottom w:val="none" w:sz="0" w:space="0" w:color="auto"/>
                <w:right w:val="none" w:sz="0" w:space="0" w:color="auto"/>
              </w:divBdr>
            </w:div>
          </w:divsChild>
        </w:div>
        <w:div w:id="1475365884">
          <w:marLeft w:val="0"/>
          <w:marRight w:val="0"/>
          <w:marTop w:val="0"/>
          <w:marBottom w:val="0"/>
          <w:divBdr>
            <w:top w:val="none" w:sz="0" w:space="0" w:color="auto"/>
            <w:left w:val="none" w:sz="0" w:space="0" w:color="auto"/>
            <w:bottom w:val="none" w:sz="0" w:space="0" w:color="auto"/>
            <w:right w:val="none" w:sz="0" w:space="0" w:color="auto"/>
          </w:divBdr>
          <w:divsChild>
            <w:div w:id="1435370095">
              <w:marLeft w:val="0"/>
              <w:marRight w:val="0"/>
              <w:marTop w:val="0"/>
              <w:marBottom w:val="0"/>
              <w:divBdr>
                <w:top w:val="none" w:sz="0" w:space="0" w:color="auto"/>
                <w:left w:val="none" w:sz="0" w:space="0" w:color="auto"/>
                <w:bottom w:val="none" w:sz="0" w:space="0" w:color="auto"/>
                <w:right w:val="none" w:sz="0" w:space="0" w:color="auto"/>
              </w:divBdr>
            </w:div>
          </w:divsChild>
        </w:div>
        <w:div w:id="1478375089">
          <w:marLeft w:val="0"/>
          <w:marRight w:val="0"/>
          <w:marTop w:val="0"/>
          <w:marBottom w:val="0"/>
          <w:divBdr>
            <w:top w:val="none" w:sz="0" w:space="0" w:color="auto"/>
            <w:left w:val="none" w:sz="0" w:space="0" w:color="auto"/>
            <w:bottom w:val="none" w:sz="0" w:space="0" w:color="auto"/>
            <w:right w:val="none" w:sz="0" w:space="0" w:color="auto"/>
          </w:divBdr>
          <w:divsChild>
            <w:div w:id="121659518">
              <w:marLeft w:val="0"/>
              <w:marRight w:val="0"/>
              <w:marTop w:val="0"/>
              <w:marBottom w:val="0"/>
              <w:divBdr>
                <w:top w:val="none" w:sz="0" w:space="0" w:color="auto"/>
                <w:left w:val="none" w:sz="0" w:space="0" w:color="auto"/>
                <w:bottom w:val="none" w:sz="0" w:space="0" w:color="auto"/>
                <w:right w:val="none" w:sz="0" w:space="0" w:color="auto"/>
              </w:divBdr>
            </w:div>
          </w:divsChild>
        </w:div>
        <w:div w:id="1573999313">
          <w:marLeft w:val="0"/>
          <w:marRight w:val="0"/>
          <w:marTop w:val="0"/>
          <w:marBottom w:val="0"/>
          <w:divBdr>
            <w:top w:val="none" w:sz="0" w:space="0" w:color="auto"/>
            <w:left w:val="none" w:sz="0" w:space="0" w:color="auto"/>
            <w:bottom w:val="none" w:sz="0" w:space="0" w:color="auto"/>
            <w:right w:val="none" w:sz="0" w:space="0" w:color="auto"/>
          </w:divBdr>
          <w:divsChild>
            <w:div w:id="761069780">
              <w:marLeft w:val="0"/>
              <w:marRight w:val="0"/>
              <w:marTop w:val="0"/>
              <w:marBottom w:val="0"/>
              <w:divBdr>
                <w:top w:val="none" w:sz="0" w:space="0" w:color="auto"/>
                <w:left w:val="none" w:sz="0" w:space="0" w:color="auto"/>
                <w:bottom w:val="none" w:sz="0" w:space="0" w:color="auto"/>
                <w:right w:val="none" w:sz="0" w:space="0" w:color="auto"/>
              </w:divBdr>
            </w:div>
          </w:divsChild>
        </w:div>
        <w:div w:id="1665935534">
          <w:marLeft w:val="0"/>
          <w:marRight w:val="0"/>
          <w:marTop w:val="0"/>
          <w:marBottom w:val="0"/>
          <w:divBdr>
            <w:top w:val="none" w:sz="0" w:space="0" w:color="auto"/>
            <w:left w:val="none" w:sz="0" w:space="0" w:color="auto"/>
            <w:bottom w:val="none" w:sz="0" w:space="0" w:color="auto"/>
            <w:right w:val="none" w:sz="0" w:space="0" w:color="auto"/>
          </w:divBdr>
          <w:divsChild>
            <w:div w:id="1369642962">
              <w:marLeft w:val="0"/>
              <w:marRight w:val="0"/>
              <w:marTop w:val="0"/>
              <w:marBottom w:val="0"/>
              <w:divBdr>
                <w:top w:val="none" w:sz="0" w:space="0" w:color="auto"/>
                <w:left w:val="none" w:sz="0" w:space="0" w:color="auto"/>
                <w:bottom w:val="none" w:sz="0" w:space="0" w:color="auto"/>
                <w:right w:val="none" w:sz="0" w:space="0" w:color="auto"/>
              </w:divBdr>
            </w:div>
          </w:divsChild>
        </w:div>
        <w:div w:id="1732775571">
          <w:marLeft w:val="0"/>
          <w:marRight w:val="0"/>
          <w:marTop w:val="0"/>
          <w:marBottom w:val="0"/>
          <w:divBdr>
            <w:top w:val="none" w:sz="0" w:space="0" w:color="auto"/>
            <w:left w:val="none" w:sz="0" w:space="0" w:color="auto"/>
            <w:bottom w:val="none" w:sz="0" w:space="0" w:color="auto"/>
            <w:right w:val="none" w:sz="0" w:space="0" w:color="auto"/>
          </w:divBdr>
          <w:divsChild>
            <w:div w:id="243075769">
              <w:marLeft w:val="0"/>
              <w:marRight w:val="0"/>
              <w:marTop w:val="0"/>
              <w:marBottom w:val="0"/>
              <w:divBdr>
                <w:top w:val="none" w:sz="0" w:space="0" w:color="auto"/>
                <w:left w:val="none" w:sz="0" w:space="0" w:color="auto"/>
                <w:bottom w:val="none" w:sz="0" w:space="0" w:color="auto"/>
                <w:right w:val="none" w:sz="0" w:space="0" w:color="auto"/>
              </w:divBdr>
            </w:div>
          </w:divsChild>
        </w:div>
        <w:div w:id="1790199539">
          <w:marLeft w:val="0"/>
          <w:marRight w:val="0"/>
          <w:marTop w:val="0"/>
          <w:marBottom w:val="0"/>
          <w:divBdr>
            <w:top w:val="none" w:sz="0" w:space="0" w:color="auto"/>
            <w:left w:val="none" w:sz="0" w:space="0" w:color="auto"/>
            <w:bottom w:val="none" w:sz="0" w:space="0" w:color="auto"/>
            <w:right w:val="none" w:sz="0" w:space="0" w:color="auto"/>
          </w:divBdr>
          <w:divsChild>
            <w:div w:id="1800949528">
              <w:marLeft w:val="0"/>
              <w:marRight w:val="0"/>
              <w:marTop w:val="0"/>
              <w:marBottom w:val="0"/>
              <w:divBdr>
                <w:top w:val="none" w:sz="0" w:space="0" w:color="auto"/>
                <w:left w:val="none" w:sz="0" w:space="0" w:color="auto"/>
                <w:bottom w:val="none" w:sz="0" w:space="0" w:color="auto"/>
                <w:right w:val="none" w:sz="0" w:space="0" w:color="auto"/>
              </w:divBdr>
            </w:div>
          </w:divsChild>
        </w:div>
        <w:div w:id="1837185139">
          <w:marLeft w:val="0"/>
          <w:marRight w:val="0"/>
          <w:marTop w:val="0"/>
          <w:marBottom w:val="0"/>
          <w:divBdr>
            <w:top w:val="none" w:sz="0" w:space="0" w:color="auto"/>
            <w:left w:val="none" w:sz="0" w:space="0" w:color="auto"/>
            <w:bottom w:val="none" w:sz="0" w:space="0" w:color="auto"/>
            <w:right w:val="none" w:sz="0" w:space="0" w:color="auto"/>
          </w:divBdr>
          <w:divsChild>
            <w:div w:id="2131775863">
              <w:marLeft w:val="0"/>
              <w:marRight w:val="0"/>
              <w:marTop w:val="0"/>
              <w:marBottom w:val="0"/>
              <w:divBdr>
                <w:top w:val="none" w:sz="0" w:space="0" w:color="auto"/>
                <w:left w:val="none" w:sz="0" w:space="0" w:color="auto"/>
                <w:bottom w:val="none" w:sz="0" w:space="0" w:color="auto"/>
                <w:right w:val="none" w:sz="0" w:space="0" w:color="auto"/>
              </w:divBdr>
            </w:div>
          </w:divsChild>
        </w:div>
        <w:div w:id="1965695180">
          <w:marLeft w:val="0"/>
          <w:marRight w:val="0"/>
          <w:marTop w:val="0"/>
          <w:marBottom w:val="0"/>
          <w:divBdr>
            <w:top w:val="none" w:sz="0" w:space="0" w:color="auto"/>
            <w:left w:val="none" w:sz="0" w:space="0" w:color="auto"/>
            <w:bottom w:val="none" w:sz="0" w:space="0" w:color="auto"/>
            <w:right w:val="none" w:sz="0" w:space="0" w:color="auto"/>
          </w:divBdr>
          <w:divsChild>
            <w:div w:id="1043021584">
              <w:marLeft w:val="0"/>
              <w:marRight w:val="0"/>
              <w:marTop w:val="0"/>
              <w:marBottom w:val="0"/>
              <w:divBdr>
                <w:top w:val="none" w:sz="0" w:space="0" w:color="auto"/>
                <w:left w:val="none" w:sz="0" w:space="0" w:color="auto"/>
                <w:bottom w:val="none" w:sz="0" w:space="0" w:color="auto"/>
                <w:right w:val="none" w:sz="0" w:space="0" w:color="auto"/>
              </w:divBdr>
            </w:div>
          </w:divsChild>
        </w:div>
        <w:div w:id="1975519321">
          <w:marLeft w:val="0"/>
          <w:marRight w:val="0"/>
          <w:marTop w:val="0"/>
          <w:marBottom w:val="0"/>
          <w:divBdr>
            <w:top w:val="none" w:sz="0" w:space="0" w:color="auto"/>
            <w:left w:val="none" w:sz="0" w:space="0" w:color="auto"/>
            <w:bottom w:val="none" w:sz="0" w:space="0" w:color="auto"/>
            <w:right w:val="none" w:sz="0" w:space="0" w:color="auto"/>
          </w:divBdr>
          <w:divsChild>
            <w:div w:id="2128229639">
              <w:marLeft w:val="0"/>
              <w:marRight w:val="0"/>
              <w:marTop w:val="0"/>
              <w:marBottom w:val="0"/>
              <w:divBdr>
                <w:top w:val="none" w:sz="0" w:space="0" w:color="auto"/>
                <w:left w:val="none" w:sz="0" w:space="0" w:color="auto"/>
                <w:bottom w:val="none" w:sz="0" w:space="0" w:color="auto"/>
                <w:right w:val="none" w:sz="0" w:space="0" w:color="auto"/>
              </w:divBdr>
            </w:div>
          </w:divsChild>
        </w:div>
        <w:div w:id="1996954911">
          <w:marLeft w:val="0"/>
          <w:marRight w:val="0"/>
          <w:marTop w:val="0"/>
          <w:marBottom w:val="0"/>
          <w:divBdr>
            <w:top w:val="none" w:sz="0" w:space="0" w:color="auto"/>
            <w:left w:val="none" w:sz="0" w:space="0" w:color="auto"/>
            <w:bottom w:val="none" w:sz="0" w:space="0" w:color="auto"/>
            <w:right w:val="none" w:sz="0" w:space="0" w:color="auto"/>
          </w:divBdr>
          <w:divsChild>
            <w:div w:id="1782142051">
              <w:marLeft w:val="0"/>
              <w:marRight w:val="0"/>
              <w:marTop w:val="0"/>
              <w:marBottom w:val="0"/>
              <w:divBdr>
                <w:top w:val="none" w:sz="0" w:space="0" w:color="auto"/>
                <w:left w:val="none" w:sz="0" w:space="0" w:color="auto"/>
                <w:bottom w:val="none" w:sz="0" w:space="0" w:color="auto"/>
                <w:right w:val="none" w:sz="0" w:space="0" w:color="auto"/>
              </w:divBdr>
            </w:div>
          </w:divsChild>
        </w:div>
        <w:div w:id="2010908843">
          <w:marLeft w:val="0"/>
          <w:marRight w:val="0"/>
          <w:marTop w:val="0"/>
          <w:marBottom w:val="0"/>
          <w:divBdr>
            <w:top w:val="none" w:sz="0" w:space="0" w:color="auto"/>
            <w:left w:val="none" w:sz="0" w:space="0" w:color="auto"/>
            <w:bottom w:val="none" w:sz="0" w:space="0" w:color="auto"/>
            <w:right w:val="none" w:sz="0" w:space="0" w:color="auto"/>
          </w:divBdr>
          <w:divsChild>
            <w:div w:id="49504209">
              <w:marLeft w:val="0"/>
              <w:marRight w:val="0"/>
              <w:marTop w:val="0"/>
              <w:marBottom w:val="0"/>
              <w:divBdr>
                <w:top w:val="none" w:sz="0" w:space="0" w:color="auto"/>
                <w:left w:val="none" w:sz="0" w:space="0" w:color="auto"/>
                <w:bottom w:val="none" w:sz="0" w:space="0" w:color="auto"/>
                <w:right w:val="none" w:sz="0" w:space="0" w:color="auto"/>
              </w:divBdr>
            </w:div>
          </w:divsChild>
        </w:div>
        <w:div w:id="2012292324">
          <w:marLeft w:val="0"/>
          <w:marRight w:val="0"/>
          <w:marTop w:val="0"/>
          <w:marBottom w:val="0"/>
          <w:divBdr>
            <w:top w:val="none" w:sz="0" w:space="0" w:color="auto"/>
            <w:left w:val="none" w:sz="0" w:space="0" w:color="auto"/>
            <w:bottom w:val="none" w:sz="0" w:space="0" w:color="auto"/>
            <w:right w:val="none" w:sz="0" w:space="0" w:color="auto"/>
          </w:divBdr>
          <w:divsChild>
            <w:div w:id="1032658322">
              <w:marLeft w:val="0"/>
              <w:marRight w:val="0"/>
              <w:marTop w:val="0"/>
              <w:marBottom w:val="0"/>
              <w:divBdr>
                <w:top w:val="none" w:sz="0" w:space="0" w:color="auto"/>
                <w:left w:val="none" w:sz="0" w:space="0" w:color="auto"/>
                <w:bottom w:val="none" w:sz="0" w:space="0" w:color="auto"/>
                <w:right w:val="none" w:sz="0" w:space="0" w:color="auto"/>
              </w:divBdr>
            </w:div>
          </w:divsChild>
        </w:div>
        <w:div w:id="2037000897">
          <w:marLeft w:val="0"/>
          <w:marRight w:val="0"/>
          <w:marTop w:val="0"/>
          <w:marBottom w:val="0"/>
          <w:divBdr>
            <w:top w:val="none" w:sz="0" w:space="0" w:color="auto"/>
            <w:left w:val="none" w:sz="0" w:space="0" w:color="auto"/>
            <w:bottom w:val="none" w:sz="0" w:space="0" w:color="auto"/>
            <w:right w:val="none" w:sz="0" w:space="0" w:color="auto"/>
          </w:divBdr>
          <w:divsChild>
            <w:div w:id="250042481">
              <w:marLeft w:val="0"/>
              <w:marRight w:val="0"/>
              <w:marTop w:val="0"/>
              <w:marBottom w:val="0"/>
              <w:divBdr>
                <w:top w:val="none" w:sz="0" w:space="0" w:color="auto"/>
                <w:left w:val="none" w:sz="0" w:space="0" w:color="auto"/>
                <w:bottom w:val="none" w:sz="0" w:space="0" w:color="auto"/>
                <w:right w:val="none" w:sz="0" w:space="0" w:color="auto"/>
              </w:divBdr>
            </w:div>
          </w:divsChild>
        </w:div>
        <w:div w:id="2076929584">
          <w:marLeft w:val="0"/>
          <w:marRight w:val="0"/>
          <w:marTop w:val="0"/>
          <w:marBottom w:val="0"/>
          <w:divBdr>
            <w:top w:val="none" w:sz="0" w:space="0" w:color="auto"/>
            <w:left w:val="none" w:sz="0" w:space="0" w:color="auto"/>
            <w:bottom w:val="none" w:sz="0" w:space="0" w:color="auto"/>
            <w:right w:val="none" w:sz="0" w:space="0" w:color="auto"/>
          </w:divBdr>
          <w:divsChild>
            <w:div w:id="1001737808">
              <w:marLeft w:val="0"/>
              <w:marRight w:val="0"/>
              <w:marTop w:val="0"/>
              <w:marBottom w:val="0"/>
              <w:divBdr>
                <w:top w:val="none" w:sz="0" w:space="0" w:color="auto"/>
                <w:left w:val="none" w:sz="0" w:space="0" w:color="auto"/>
                <w:bottom w:val="none" w:sz="0" w:space="0" w:color="auto"/>
                <w:right w:val="none" w:sz="0" w:space="0" w:color="auto"/>
              </w:divBdr>
            </w:div>
          </w:divsChild>
        </w:div>
        <w:div w:id="2079747640">
          <w:marLeft w:val="0"/>
          <w:marRight w:val="0"/>
          <w:marTop w:val="0"/>
          <w:marBottom w:val="0"/>
          <w:divBdr>
            <w:top w:val="none" w:sz="0" w:space="0" w:color="auto"/>
            <w:left w:val="none" w:sz="0" w:space="0" w:color="auto"/>
            <w:bottom w:val="none" w:sz="0" w:space="0" w:color="auto"/>
            <w:right w:val="none" w:sz="0" w:space="0" w:color="auto"/>
          </w:divBdr>
          <w:divsChild>
            <w:div w:id="487788848">
              <w:marLeft w:val="0"/>
              <w:marRight w:val="0"/>
              <w:marTop w:val="0"/>
              <w:marBottom w:val="0"/>
              <w:divBdr>
                <w:top w:val="none" w:sz="0" w:space="0" w:color="auto"/>
                <w:left w:val="none" w:sz="0" w:space="0" w:color="auto"/>
                <w:bottom w:val="none" w:sz="0" w:space="0" w:color="auto"/>
                <w:right w:val="none" w:sz="0" w:space="0" w:color="auto"/>
              </w:divBdr>
            </w:div>
          </w:divsChild>
        </w:div>
        <w:div w:id="2082167247">
          <w:marLeft w:val="0"/>
          <w:marRight w:val="0"/>
          <w:marTop w:val="0"/>
          <w:marBottom w:val="0"/>
          <w:divBdr>
            <w:top w:val="none" w:sz="0" w:space="0" w:color="auto"/>
            <w:left w:val="none" w:sz="0" w:space="0" w:color="auto"/>
            <w:bottom w:val="none" w:sz="0" w:space="0" w:color="auto"/>
            <w:right w:val="none" w:sz="0" w:space="0" w:color="auto"/>
          </w:divBdr>
          <w:divsChild>
            <w:div w:id="1454518128">
              <w:marLeft w:val="0"/>
              <w:marRight w:val="0"/>
              <w:marTop w:val="0"/>
              <w:marBottom w:val="0"/>
              <w:divBdr>
                <w:top w:val="none" w:sz="0" w:space="0" w:color="auto"/>
                <w:left w:val="none" w:sz="0" w:space="0" w:color="auto"/>
                <w:bottom w:val="none" w:sz="0" w:space="0" w:color="auto"/>
                <w:right w:val="none" w:sz="0" w:space="0" w:color="auto"/>
              </w:divBdr>
            </w:div>
          </w:divsChild>
        </w:div>
        <w:div w:id="2144544111">
          <w:marLeft w:val="0"/>
          <w:marRight w:val="0"/>
          <w:marTop w:val="0"/>
          <w:marBottom w:val="0"/>
          <w:divBdr>
            <w:top w:val="none" w:sz="0" w:space="0" w:color="auto"/>
            <w:left w:val="none" w:sz="0" w:space="0" w:color="auto"/>
            <w:bottom w:val="none" w:sz="0" w:space="0" w:color="auto"/>
            <w:right w:val="none" w:sz="0" w:space="0" w:color="auto"/>
          </w:divBdr>
          <w:divsChild>
            <w:div w:id="2719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57701148">
      <w:bodyDiv w:val="1"/>
      <w:marLeft w:val="0"/>
      <w:marRight w:val="0"/>
      <w:marTop w:val="0"/>
      <w:marBottom w:val="0"/>
      <w:divBdr>
        <w:top w:val="none" w:sz="0" w:space="0" w:color="auto"/>
        <w:left w:val="none" w:sz="0" w:space="0" w:color="auto"/>
        <w:bottom w:val="none" w:sz="0" w:space="0" w:color="auto"/>
        <w:right w:val="none" w:sz="0" w:space="0" w:color="auto"/>
      </w:divBdr>
    </w:div>
    <w:div w:id="364260931">
      <w:bodyDiv w:val="1"/>
      <w:marLeft w:val="0"/>
      <w:marRight w:val="0"/>
      <w:marTop w:val="0"/>
      <w:marBottom w:val="0"/>
      <w:divBdr>
        <w:top w:val="none" w:sz="0" w:space="0" w:color="auto"/>
        <w:left w:val="none" w:sz="0" w:space="0" w:color="auto"/>
        <w:bottom w:val="none" w:sz="0" w:space="0" w:color="auto"/>
        <w:right w:val="none" w:sz="0" w:space="0" w:color="auto"/>
      </w:divBdr>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75543545">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3285722">
      <w:bodyDiv w:val="1"/>
      <w:marLeft w:val="0"/>
      <w:marRight w:val="0"/>
      <w:marTop w:val="0"/>
      <w:marBottom w:val="0"/>
      <w:divBdr>
        <w:top w:val="none" w:sz="0" w:space="0" w:color="auto"/>
        <w:left w:val="none" w:sz="0" w:space="0" w:color="auto"/>
        <w:bottom w:val="none" w:sz="0" w:space="0" w:color="auto"/>
        <w:right w:val="none" w:sz="0" w:space="0" w:color="auto"/>
      </w:divBdr>
      <w:divsChild>
        <w:div w:id="1536694715">
          <w:marLeft w:val="1080"/>
          <w:marRight w:val="0"/>
          <w:marTop w:val="0"/>
          <w:marBottom w:val="0"/>
          <w:divBdr>
            <w:top w:val="none" w:sz="0" w:space="0" w:color="auto"/>
            <w:left w:val="none" w:sz="0" w:space="0" w:color="auto"/>
            <w:bottom w:val="none" w:sz="0" w:space="0" w:color="auto"/>
            <w:right w:val="none" w:sz="0" w:space="0" w:color="auto"/>
          </w:divBdr>
        </w:div>
        <w:div w:id="2013021056">
          <w:marLeft w:val="1080"/>
          <w:marRight w:val="0"/>
          <w:marTop w:val="0"/>
          <w:marBottom w:val="0"/>
          <w:divBdr>
            <w:top w:val="none" w:sz="0" w:space="0" w:color="auto"/>
            <w:left w:val="none" w:sz="0" w:space="0" w:color="auto"/>
            <w:bottom w:val="none" w:sz="0" w:space="0" w:color="auto"/>
            <w:right w:val="none" w:sz="0" w:space="0" w:color="auto"/>
          </w:divBdr>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34249505">
      <w:bodyDiv w:val="1"/>
      <w:marLeft w:val="0"/>
      <w:marRight w:val="0"/>
      <w:marTop w:val="0"/>
      <w:marBottom w:val="0"/>
      <w:divBdr>
        <w:top w:val="none" w:sz="0" w:space="0" w:color="auto"/>
        <w:left w:val="none" w:sz="0" w:space="0" w:color="auto"/>
        <w:bottom w:val="none" w:sz="0" w:space="0" w:color="auto"/>
        <w:right w:val="none" w:sz="0" w:space="0" w:color="auto"/>
      </w:divBdr>
    </w:div>
    <w:div w:id="437256789">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473527081">
      <w:bodyDiv w:val="1"/>
      <w:marLeft w:val="0"/>
      <w:marRight w:val="0"/>
      <w:marTop w:val="0"/>
      <w:marBottom w:val="0"/>
      <w:divBdr>
        <w:top w:val="none" w:sz="0" w:space="0" w:color="auto"/>
        <w:left w:val="none" w:sz="0" w:space="0" w:color="auto"/>
        <w:bottom w:val="none" w:sz="0" w:space="0" w:color="auto"/>
        <w:right w:val="none" w:sz="0" w:space="0" w:color="auto"/>
      </w:divBdr>
    </w:div>
    <w:div w:id="491025198">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17550820">
      <w:bodyDiv w:val="1"/>
      <w:marLeft w:val="0"/>
      <w:marRight w:val="0"/>
      <w:marTop w:val="0"/>
      <w:marBottom w:val="0"/>
      <w:divBdr>
        <w:top w:val="none" w:sz="0" w:space="0" w:color="auto"/>
        <w:left w:val="none" w:sz="0" w:space="0" w:color="auto"/>
        <w:bottom w:val="none" w:sz="0" w:space="0" w:color="auto"/>
        <w:right w:val="none" w:sz="0" w:space="0" w:color="auto"/>
      </w:divBdr>
      <w:divsChild>
        <w:div w:id="1279873373">
          <w:marLeft w:val="0"/>
          <w:marRight w:val="0"/>
          <w:marTop w:val="0"/>
          <w:marBottom w:val="0"/>
          <w:divBdr>
            <w:top w:val="none" w:sz="0" w:space="0" w:color="auto"/>
            <w:left w:val="none" w:sz="0" w:space="0" w:color="auto"/>
            <w:bottom w:val="none" w:sz="0" w:space="0" w:color="auto"/>
            <w:right w:val="none" w:sz="0" w:space="0" w:color="auto"/>
          </w:divBdr>
        </w:div>
      </w:divsChild>
    </w:div>
    <w:div w:id="549415810">
      <w:bodyDiv w:val="1"/>
      <w:marLeft w:val="0"/>
      <w:marRight w:val="0"/>
      <w:marTop w:val="0"/>
      <w:marBottom w:val="0"/>
      <w:divBdr>
        <w:top w:val="none" w:sz="0" w:space="0" w:color="auto"/>
        <w:left w:val="none" w:sz="0" w:space="0" w:color="auto"/>
        <w:bottom w:val="none" w:sz="0" w:space="0" w:color="auto"/>
        <w:right w:val="none" w:sz="0" w:space="0" w:color="auto"/>
      </w:divBdr>
    </w:div>
    <w:div w:id="558249652">
      <w:bodyDiv w:val="1"/>
      <w:marLeft w:val="0"/>
      <w:marRight w:val="0"/>
      <w:marTop w:val="0"/>
      <w:marBottom w:val="0"/>
      <w:divBdr>
        <w:top w:val="none" w:sz="0" w:space="0" w:color="auto"/>
        <w:left w:val="none" w:sz="0" w:space="0" w:color="auto"/>
        <w:bottom w:val="none" w:sz="0" w:space="0" w:color="auto"/>
        <w:right w:val="none" w:sz="0" w:space="0" w:color="auto"/>
      </w:divBdr>
    </w:div>
    <w:div w:id="580866888">
      <w:bodyDiv w:val="1"/>
      <w:marLeft w:val="0"/>
      <w:marRight w:val="0"/>
      <w:marTop w:val="0"/>
      <w:marBottom w:val="0"/>
      <w:divBdr>
        <w:top w:val="none" w:sz="0" w:space="0" w:color="auto"/>
        <w:left w:val="none" w:sz="0" w:space="0" w:color="auto"/>
        <w:bottom w:val="none" w:sz="0" w:space="0" w:color="auto"/>
        <w:right w:val="none" w:sz="0" w:space="0" w:color="auto"/>
      </w:divBdr>
    </w:div>
    <w:div w:id="600186071">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50209039">
      <w:bodyDiv w:val="1"/>
      <w:marLeft w:val="0"/>
      <w:marRight w:val="0"/>
      <w:marTop w:val="0"/>
      <w:marBottom w:val="0"/>
      <w:divBdr>
        <w:top w:val="none" w:sz="0" w:space="0" w:color="auto"/>
        <w:left w:val="none" w:sz="0" w:space="0" w:color="auto"/>
        <w:bottom w:val="none" w:sz="0" w:space="0" w:color="auto"/>
        <w:right w:val="none" w:sz="0" w:space="0" w:color="auto"/>
      </w:divBdr>
    </w:div>
    <w:div w:id="699939339">
      <w:bodyDiv w:val="1"/>
      <w:marLeft w:val="0"/>
      <w:marRight w:val="0"/>
      <w:marTop w:val="0"/>
      <w:marBottom w:val="0"/>
      <w:divBdr>
        <w:top w:val="none" w:sz="0" w:space="0" w:color="auto"/>
        <w:left w:val="none" w:sz="0" w:space="0" w:color="auto"/>
        <w:bottom w:val="none" w:sz="0" w:space="0" w:color="auto"/>
        <w:right w:val="none" w:sz="0" w:space="0" w:color="auto"/>
      </w:divBdr>
    </w:div>
    <w:div w:id="701445997">
      <w:bodyDiv w:val="1"/>
      <w:marLeft w:val="0"/>
      <w:marRight w:val="0"/>
      <w:marTop w:val="0"/>
      <w:marBottom w:val="0"/>
      <w:divBdr>
        <w:top w:val="none" w:sz="0" w:space="0" w:color="auto"/>
        <w:left w:val="none" w:sz="0" w:space="0" w:color="auto"/>
        <w:bottom w:val="none" w:sz="0" w:space="0" w:color="auto"/>
        <w:right w:val="none" w:sz="0" w:space="0" w:color="auto"/>
      </w:divBdr>
    </w:div>
    <w:div w:id="721368751">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6827636">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29055964">
      <w:bodyDiv w:val="1"/>
      <w:marLeft w:val="0"/>
      <w:marRight w:val="0"/>
      <w:marTop w:val="0"/>
      <w:marBottom w:val="0"/>
      <w:divBdr>
        <w:top w:val="none" w:sz="0" w:space="0" w:color="auto"/>
        <w:left w:val="none" w:sz="0" w:space="0" w:color="auto"/>
        <w:bottom w:val="none" w:sz="0" w:space="0" w:color="auto"/>
        <w:right w:val="none" w:sz="0" w:space="0" w:color="auto"/>
      </w:divBdr>
    </w:div>
    <w:div w:id="837768593">
      <w:bodyDiv w:val="1"/>
      <w:marLeft w:val="0"/>
      <w:marRight w:val="0"/>
      <w:marTop w:val="0"/>
      <w:marBottom w:val="0"/>
      <w:divBdr>
        <w:top w:val="none" w:sz="0" w:space="0" w:color="auto"/>
        <w:left w:val="none" w:sz="0" w:space="0" w:color="auto"/>
        <w:bottom w:val="none" w:sz="0" w:space="0" w:color="auto"/>
        <w:right w:val="none" w:sz="0" w:space="0" w:color="auto"/>
      </w:divBdr>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55968624">
      <w:bodyDiv w:val="1"/>
      <w:marLeft w:val="0"/>
      <w:marRight w:val="0"/>
      <w:marTop w:val="0"/>
      <w:marBottom w:val="0"/>
      <w:divBdr>
        <w:top w:val="none" w:sz="0" w:space="0" w:color="auto"/>
        <w:left w:val="none" w:sz="0" w:space="0" w:color="auto"/>
        <w:bottom w:val="none" w:sz="0" w:space="0" w:color="auto"/>
        <w:right w:val="none" w:sz="0" w:space="0" w:color="auto"/>
      </w:divBdr>
      <w:divsChild>
        <w:div w:id="2061396506">
          <w:marLeft w:val="0"/>
          <w:marRight w:val="0"/>
          <w:marTop w:val="0"/>
          <w:marBottom w:val="0"/>
          <w:divBdr>
            <w:top w:val="none" w:sz="0" w:space="0" w:color="auto"/>
            <w:left w:val="none" w:sz="0" w:space="0" w:color="auto"/>
            <w:bottom w:val="none" w:sz="0" w:space="0" w:color="auto"/>
            <w:right w:val="none" w:sz="0" w:space="0" w:color="auto"/>
          </w:divBdr>
        </w:div>
      </w:divsChild>
    </w:div>
    <w:div w:id="87512358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30309711">
      <w:bodyDiv w:val="1"/>
      <w:marLeft w:val="0"/>
      <w:marRight w:val="0"/>
      <w:marTop w:val="0"/>
      <w:marBottom w:val="0"/>
      <w:divBdr>
        <w:top w:val="none" w:sz="0" w:space="0" w:color="auto"/>
        <w:left w:val="none" w:sz="0" w:space="0" w:color="auto"/>
        <w:bottom w:val="none" w:sz="0" w:space="0" w:color="auto"/>
        <w:right w:val="none" w:sz="0" w:space="0" w:color="auto"/>
      </w:divBdr>
      <w:divsChild>
        <w:div w:id="188883668">
          <w:marLeft w:val="0"/>
          <w:marRight w:val="0"/>
          <w:marTop w:val="0"/>
          <w:marBottom w:val="0"/>
          <w:divBdr>
            <w:top w:val="none" w:sz="0" w:space="0" w:color="auto"/>
            <w:left w:val="none" w:sz="0" w:space="0" w:color="auto"/>
            <w:bottom w:val="none" w:sz="0" w:space="0" w:color="auto"/>
            <w:right w:val="none" w:sz="0" w:space="0" w:color="auto"/>
          </w:divBdr>
        </w:div>
        <w:div w:id="603734252">
          <w:marLeft w:val="0"/>
          <w:marRight w:val="0"/>
          <w:marTop w:val="0"/>
          <w:marBottom w:val="0"/>
          <w:divBdr>
            <w:top w:val="none" w:sz="0" w:space="0" w:color="auto"/>
            <w:left w:val="none" w:sz="0" w:space="0" w:color="auto"/>
            <w:bottom w:val="none" w:sz="0" w:space="0" w:color="auto"/>
            <w:right w:val="none" w:sz="0" w:space="0" w:color="auto"/>
          </w:divBdr>
        </w:div>
        <w:div w:id="980380422">
          <w:marLeft w:val="0"/>
          <w:marRight w:val="0"/>
          <w:marTop w:val="0"/>
          <w:marBottom w:val="0"/>
          <w:divBdr>
            <w:top w:val="none" w:sz="0" w:space="0" w:color="auto"/>
            <w:left w:val="none" w:sz="0" w:space="0" w:color="auto"/>
            <w:bottom w:val="none" w:sz="0" w:space="0" w:color="auto"/>
            <w:right w:val="none" w:sz="0" w:space="0" w:color="auto"/>
          </w:divBdr>
        </w:div>
        <w:div w:id="1382175251">
          <w:marLeft w:val="0"/>
          <w:marRight w:val="0"/>
          <w:marTop w:val="0"/>
          <w:marBottom w:val="0"/>
          <w:divBdr>
            <w:top w:val="none" w:sz="0" w:space="0" w:color="auto"/>
            <w:left w:val="none" w:sz="0" w:space="0" w:color="auto"/>
            <w:bottom w:val="none" w:sz="0" w:space="0" w:color="auto"/>
            <w:right w:val="none" w:sz="0" w:space="0" w:color="auto"/>
          </w:divBdr>
        </w:div>
        <w:div w:id="1906867953">
          <w:marLeft w:val="0"/>
          <w:marRight w:val="0"/>
          <w:marTop w:val="0"/>
          <w:marBottom w:val="0"/>
          <w:divBdr>
            <w:top w:val="none" w:sz="0" w:space="0" w:color="auto"/>
            <w:left w:val="none" w:sz="0" w:space="0" w:color="auto"/>
            <w:bottom w:val="none" w:sz="0" w:space="0" w:color="auto"/>
            <w:right w:val="none" w:sz="0" w:space="0" w:color="auto"/>
          </w:divBdr>
        </w:div>
        <w:div w:id="2010669763">
          <w:marLeft w:val="0"/>
          <w:marRight w:val="0"/>
          <w:marTop w:val="0"/>
          <w:marBottom w:val="0"/>
          <w:divBdr>
            <w:top w:val="none" w:sz="0" w:space="0" w:color="auto"/>
            <w:left w:val="none" w:sz="0" w:space="0" w:color="auto"/>
            <w:bottom w:val="none" w:sz="0" w:space="0" w:color="auto"/>
            <w:right w:val="none" w:sz="0" w:space="0" w:color="auto"/>
          </w:divBdr>
        </w:div>
        <w:div w:id="2137946786">
          <w:marLeft w:val="0"/>
          <w:marRight w:val="0"/>
          <w:marTop w:val="0"/>
          <w:marBottom w:val="0"/>
          <w:divBdr>
            <w:top w:val="none" w:sz="0" w:space="0" w:color="auto"/>
            <w:left w:val="none" w:sz="0" w:space="0" w:color="auto"/>
            <w:bottom w:val="none" w:sz="0" w:space="0" w:color="auto"/>
            <w:right w:val="none" w:sz="0" w:space="0" w:color="auto"/>
          </w:divBdr>
        </w:div>
      </w:divsChild>
    </w:div>
    <w:div w:id="934240549">
      <w:bodyDiv w:val="1"/>
      <w:marLeft w:val="0"/>
      <w:marRight w:val="0"/>
      <w:marTop w:val="0"/>
      <w:marBottom w:val="0"/>
      <w:divBdr>
        <w:top w:val="none" w:sz="0" w:space="0" w:color="auto"/>
        <w:left w:val="none" w:sz="0" w:space="0" w:color="auto"/>
        <w:bottom w:val="none" w:sz="0" w:space="0" w:color="auto"/>
        <w:right w:val="none" w:sz="0" w:space="0" w:color="auto"/>
      </w:divBdr>
    </w:div>
    <w:div w:id="939526654">
      <w:bodyDiv w:val="1"/>
      <w:marLeft w:val="0"/>
      <w:marRight w:val="0"/>
      <w:marTop w:val="0"/>
      <w:marBottom w:val="0"/>
      <w:divBdr>
        <w:top w:val="none" w:sz="0" w:space="0" w:color="auto"/>
        <w:left w:val="none" w:sz="0" w:space="0" w:color="auto"/>
        <w:bottom w:val="none" w:sz="0" w:space="0" w:color="auto"/>
        <w:right w:val="none" w:sz="0" w:space="0" w:color="auto"/>
      </w:divBdr>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963075208">
      <w:bodyDiv w:val="1"/>
      <w:marLeft w:val="0"/>
      <w:marRight w:val="0"/>
      <w:marTop w:val="0"/>
      <w:marBottom w:val="0"/>
      <w:divBdr>
        <w:top w:val="none" w:sz="0" w:space="0" w:color="auto"/>
        <w:left w:val="none" w:sz="0" w:space="0" w:color="auto"/>
        <w:bottom w:val="none" w:sz="0" w:space="0" w:color="auto"/>
        <w:right w:val="none" w:sz="0" w:space="0" w:color="auto"/>
      </w:divBdr>
    </w:div>
    <w:div w:id="986281362">
      <w:bodyDiv w:val="1"/>
      <w:marLeft w:val="0"/>
      <w:marRight w:val="0"/>
      <w:marTop w:val="0"/>
      <w:marBottom w:val="0"/>
      <w:divBdr>
        <w:top w:val="none" w:sz="0" w:space="0" w:color="auto"/>
        <w:left w:val="none" w:sz="0" w:space="0" w:color="auto"/>
        <w:bottom w:val="none" w:sz="0" w:space="0" w:color="auto"/>
        <w:right w:val="none" w:sz="0" w:space="0" w:color="auto"/>
      </w:divBdr>
    </w:div>
    <w:div w:id="1012799172">
      <w:bodyDiv w:val="1"/>
      <w:marLeft w:val="0"/>
      <w:marRight w:val="0"/>
      <w:marTop w:val="0"/>
      <w:marBottom w:val="0"/>
      <w:divBdr>
        <w:top w:val="none" w:sz="0" w:space="0" w:color="auto"/>
        <w:left w:val="none" w:sz="0" w:space="0" w:color="auto"/>
        <w:bottom w:val="none" w:sz="0" w:space="0" w:color="auto"/>
        <w:right w:val="none" w:sz="0" w:space="0" w:color="auto"/>
      </w:divBdr>
    </w:div>
    <w:div w:id="1017540874">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45984261">
      <w:bodyDiv w:val="1"/>
      <w:marLeft w:val="0"/>
      <w:marRight w:val="0"/>
      <w:marTop w:val="0"/>
      <w:marBottom w:val="0"/>
      <w:divBdr>
        <w:top w:val="none" w:sz="0" w:space="0" w:color="auto"/>
        <w:left w:val="none" w:sz="0" w:space="0" w:color="auto"/>
        <w:bottom w:val="none" w:sz="0" w:space="0" w:color="auto"/>
        <w:right w:val="none" w:sz="0" w:space="0" w:color="auto"/>
      </w:divBdr>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61709421">
      <w:bodyDiv w:val="1"/>
      <w:marLeft w:val="0"/>
      <w:marRight w:val="0"/>
      <w:marTop w:val="0"/>
      <w:marBottom w:val="0"/>
      <w:divBdr>
        <w:top w:val="none" w:sz="0" w:space="0" w:color="auto"/>
        <w:left w:val="none" w:sz="0" w:space="0" w:color="auto"/>
        <w:bottom w:val="none" w:sz="0" w:space="0" w:color="auto"/>
        <w:right w:val="none" w:sz="0" w:space="0" w:color="auto"/>
      </w:divBdr>
      <w:divsChild>
        <w:div w:id="2099787279">
          <w:marLeft w:val="0"/>
          <w:marRight w:val="0"/>
          <w:marTop w:val="0"/>
          <w:marBottom w:val="0"/>
          <w:divBdr>
            <w:top w:val="none" w:sz="0" w:space="0" w:color="auto"/>
            <w:left w:val="none" w:sz="0" w:space="0" w:color="auto"/>
            <w:bottom w:val="none" w:sz="0" w:space="0" w:color="auto"/>
            <w:right w:val="none" w:sz="0" w:space="0" w:color="auto"/>
          </w:divBdr>
        </w:div>
      </w:divsChild>
    </w:div>
    <w:div w:id="1072658675">
      <w:bodyDiv w:val="1"/>
      <w:marLeft w:val="0"/>
      <w:marRight w:val="0"/>
      <w:marTop w:val="0"/>
      <w:marBottom w:val="0"/>
      <w:divBdr>
        <w:top w:val="none" w:sz="0" w:space="0" w:color="auto"/>
        <w:left w:val="none" w:sz="0" w:space="0" w:color="auto"/>
        <w:bottom w:val="none" w:sz="0" w:space="0" w:color="auto"/>
        <w:right w:val="none" w:sz="0" w:space="0" w:color="auto"/>
      </w:divBdr>
    </w:div>
    <w:div w:id="1089959720">
      <w:bodyDiv w:val="1"/>
      <w:marLeft w:val="0"/>
      <w:marRight w:val="0"/>
      <w:marTop w:val="0"/>
      <w:marBottom w:val="0"/>
      <w:divBdr>
        <w:top w:val="none" w:sz="0" w:space="0" w:color="auto"/>
        <w:left w:val="none" w:sz="0" w:space="0" w:color="auto"/>
        <w:bottom w:val="none" w:sz="0" w:space="0" w:color="auto"/>
        <w:right w:val="none" w:sz="0" w:space="0" w:color="auto"/>
      </w:divBdr>
      <w:divsChild>
        <w:div w:id="132525754">
          <w:marLeft w:val="547"/>
          <w:marRight w:val="0"/>
          <w:marTop w:val="0"/>
          <w:marBottom w:val="0"/>
          <w:divBdr>
            <w:top w:val="none" w:sz="0" w:space="0" w:color="auto"/>
            <w:left w:val="none" w:sz="0" w:space="0" w:color="auto"/>
            <w:bottom w:val="none" w:sz="0" w:space="0" w:color="auto"/>
            <w:right w:val="none" w:sz="0" w:space="0" w:color="auto"/>
          </w:divBdr>
        </w:div>
        <w:div w:id="229274598">
          <w:marLeft w:val="547"/>
          <w:marRight w:val="0"/>
          <w:marTop w:val="0"/>
          <w:marBottom w:val="0"/>
          <w:divBdr>
            <w:top w:val="none" w:sz="0" w:space="0" w:color="auto"/>
            <w:left w:val="none" w:sz="0" w:space="0" w:color="auto"/>
            <w:bottom w:val="none" w:sz="0" w:space="0" w:color="auto"/>
            <w:right w:val="none" w:sz="0" w:space="0" w:color="auto"/>
          </w:divBdr>
        </w:div>
        <w:div w:id="392042830">
          <w:marLeft w:val="547"/>
          <w:marRight w:val="0"/>
          <w:marTop w:val="0"/>
          <w:marBottom w:val="0"/>
          <w:divBdr>
            <w:top w:val="none" w:sz="0" w:space="0" w:color="auto"/>
            <w:left w:val="none" w:sz="0" w:space="0" w:color="auto"/>
            <w:bottom w:val="none" w:sz="0" w:space="0" w:color="auto"/>
            <w:right w:val="none" w:sz="0" w:space="0" w:color="auto"/>
          </w:divBdr>
        </w:div>
        <w:div w:id="392312304">
          <w:marLeft w:val="547"/>
          <w:marRight w:val="0"/>
          <w:marTop w:val="0"/>
          <w:marBottom w:val="0"/>
          <w:divBdr>
            <w:top w:val="none" w:sz="0" w:space="0" w:color="auto"/>
            <w:left w:val="none" w:sz="0" w:space="0" w:color="auto"/>
            <w:bottom w:val="none" w:sz="0" w:space="0" w:color="auto"/>
            <w:right w:val="none" w:sz="0" w:space="0" w:color="auto"/>
          </w:divBdr>
        </w:div>
        <w:div w:id="596064661">
          <w:marLeft w:val="547"/>
          <w:marRight w:val="0"/>
          <w:marTop w:val="0"/>
          <w:marBottom w:val="0"/>
          <w:divBdr>
            <w:top w:val="none" w:sz="0" w:space="0" w:color="auto"/>
            <w:left w:val="none" w:sz="0" w:space="0" w:color="auto"/>
            <w:bottom w:val="none" w:sz="0" w:space="0" w:color="auto"/>
            <w:right w:val="none" w:sz="0" w:space="0" w:color="auto"/>
          </w:divBdr>
        </w:div>
        <w:div w:id="664741681">
          <w:marLeft w:val="547"/>
          <w:marRight w:val="0"/>
          <w:marTop w:val="0"/>
          <w:marBottom w:val="0"/>
          <w:divBdr>
            <w:top w:val="none" w:sz="0" w:space="0" w:color="auto"/>
            <w:left w:val="none" w:sz="0" w:space="0" w:color="auto"/>
            <w:bottom w:val="none" w:sz="0" w:space="0" w:color="auto"/>
            <w:right w:val="none" w:sz="0" w:space="0" w:color="auto"/>
          </w:divBdr>
        </w:div>
        <w:div w:id="823933428">
          <w:marLeft w:val="547"/>
          <w:marRight w:val="0"/>
          <w:marTop w:val="0"/>
          <w:marBottom w:val="0"/>
          <w:divBdr>
            <w:top w:val="none" w:sz="0" w:space="0" w:color="auto"/>
            <w:left w:val="none" w:sz="0" w:space="0" w:color="auto"/>
            <w:bottom w:val="none" w:sz="0" w:space="0" w:color="auto"/>
            <w:right w:val="none" w:sz="0" w:space="0" w:color="auto"/>
          </w:divBdr>
        </w:div>
        <w:div w:id="942761006">
          <w:marLeft w:val="547"/>
          <w:marRight w:val="0"/>
          <w:marTop w:val="0"/>
          <w:marBottom w:val="0"/>
          <w:divBdr>
            <w:top w:val="none" w:sz="0" w:space="0" w:color="auto"/>
            <w:left w:val="none" w:sz="0" w:space="0" w:color="auto"/>
            <w:bottom w:val="none" w:sz="0" w:space="0" w:color="auto"/>
            <w:right w:val="none" w:sz="0" w:space="0" w:color="auto"/>
          </w:divBdr>
        </w:div>
        <w:div w:id="1328247214">
          <w:marLeft w:val="547"/>
          <w:marRight w:val="0"/>
          <w:marTop w:val="0"/>
          <w:marBottom w:val="0"/>
          <w:divBdr>
            <w:top w:val="none" w:sz="0" w:space="0" w:color="auto"/>
            <w:left w:val="none" w:sz="0" w:space="0" w:color="auto"/>
            <w:bottom w:val="none" w:sz="0" w:space="0" w:color="auto"/>
            <w:right w:val="none" w:sz="0" w:space="0" w:color="auto"/>
          </w:divBdr>
        </w:div>
        <w:div w:id="1623071179">
          <w:marLeft w:val="547"/>
          <w:marRight w:val="0"/>
          <w:marTop w:val="0"/>
          <w:marBottom w:val="0"/>
          <w:divBdr>
            <w:top w:val="none" w:sz="0" w:space="0" w:color="auto"/>
            <w:left w:val="none" w:sz="0" w:space="0" w:color="auto"/>
            <w:bottom w:val="none" w:sz="0" w:space="0" w:color="auto"/>
            <w:right w:val="none" w:sz="0" w:space="0" w:color="auto"/>
          </w:divBdr>
        </w:div>
        <w:div w:id="1843274110">
          <w:marLeft w:val="547"/>
          <w:marRight w:val="0"/>
          <w:marTop w:val="0"/>
          <w:marBottom w:val="0"/>
          <w:divBdr>
            <w:top w:val="none" w:sz="0" w:space="0" w:color="auto"/>
            <w:left w:val="none" w:sz="0" w:space="0" w:color="auto"/>
            <w:bottom w:val="none" w:sz="0" w:space="0" w:color="auto"/>
            <w:right w:val="none" w:sz="0" w:space="0" w:color="auto"/>
          </w:divBdr>
        </w:div>
      </w:divsChild>
    </w:div>
    <w:div w:id="1117917095">
      <w:bodyDiv w:val="1"/>
      <w:marLeft w:val="0"/>
      <w:marRight w:val="0"/>
      <w:marTop w:val="0"/>
      <w:marBottom w:val="0"/>
      <w:divBdr>
        <w:top w:val="none" w:sz="0" w:space="0" w:color="auto"/>
        <w:left w:val="none" w:sz="0" w:space="0" w:color="auto"/>
        <w:bottom w:val="none" w:sz="0" w:space="0" w:color="auto"/>
        <w:right w:val="none" w:sz="0" w:space="0" w:color="auto"/>
      </w:divBdr>
    </w:div>
    <w:div w:id="1135677925">
      <w:bodyDiv w:val="1"/>
      <w:marLeft w:val="0"/>
      <w:marRight w:val="0"/>
      <w:marTop w:val="0"/>
      <w:marBottom w:val="0"/>
      <w:divBdr>
        <w:top w:val="none" w:sz="0" w:space="0" w:color="auto"/>
        <w:left w:val="none" w:sz="0" w:space="0" w:color="auto"/>
        <w:bottom w:val="none" w:sz="0" w:space="0" w:color="auto"/>
        <w:right w:val="none" w:sz="0" w:space="0" w:color="auto"/>
      </w:divBdr>
    </w:div>
    <w:div w:id="1152254134">
      <w:bodyDiv w:val="1"/>
      <w:marLeft w:val="0"/>
      <w:marRight w:val="0"/>
      <w:marTop w:val="0"/>
      <w:marBottom w:val="0"/>
      <w:divBdr>
        <w:top w:val="none" w:sz="0" w:space="0" w:color="auto"/>
        <w:left w:val="none" w:sz="0" w:space="0" w:color="auto"/>
        <w:bottom w:val="none" w:sz="0" w:space="0" w:color="auto"/>
        <w:right w:val="none" w:sz="0" w:space="0" w:color="auto"/>
      </w:divBdr>
      <w:divsChild>
        <w:div w:id="1427992602">
          <w:marLeft w:val="446"/>
          <w:marRight w:val="0"/>
          <w:marTop w:val="0"/>
          <w:marBottom w:val="0"/>
          <w:divBdr>
            <w:top w:val="none" w:sz="0" w:space="0" w:color="auto"/>
            <w:left w:val="none" w:sz="0" w:space="0" w:color="auto"/>
            <w:bottom w:val="none" w:sz="0" w:space="0" w:color="auto"/>
            <w:right w:val="none" w:sz="0" w:space="0" w:color="auto"/>
          </w:divBdr>
        </w:div>
        <w:div w:id="2045590238">
          <w:marLeft w:val="446"/>
          <w:marRight w:val="0"/>
          <w:marTop w:val="0"/>
          <w:marBottom w:val="0"/>
          <w:divBdr>
            <w:top w:val="none" w:sz="0" w:space="0" w:color="auto"/>
            <w:left w:val="none" w:sz="0" w:space="0" w:color="auto"/>
            <w:bottom w:val="none" w:sz="0" w:space="0" w:color="auto"/>
            <w:right w:val="none" w:sz="0" w:space="0" w:color="auto"/>
          </w:divBdr>
        </w:div>
      </w:divsChild>
    </w:div>
    <w:div w:id="1161239040">
      <w:bodyDiv w:val="1"/>
      <w:marLeft w:val="0"/>
      <w:marRight w:val="0"/>
      <w:marTop w:val="0"/>
      <w:marBottom w:val="0"/>
      <w:divBdr>
        <w:top w:val="none" w:sz="0" w:space="0" w:color="auto"/>
        <w:left w:val="none" w:sz="0" w:space="0" w:color="auto"/>
        <w:bottom w:val="none" w:sz="0" w:space="0" w:color="auto"/>
        <w:right w:val="none" w:sz="0" w:space="0" w:color="auto"/>
      </w:divBdr>
      <w:divsChild>
        <w:div w:id="1002470732">
          <w:marLeft w:val="446"/>
          <w:marRight w:val="0"/>
          <w:marTop w:val="0"/>
          <w:marBottom w:val="0"/>
          <w:divBdr>
            <w:top w:val="none" w:sz="0" w:space="0" w:color="auto"/>
            <w:left w:val="none" w:sz="0" w:space="0" w:color="auto"/>
            <w:bottom w:val="none" w:sz="0" w:space="0" w:color="auto"/>
            <w:right w:val="none" w:sz="0" w:space="0" w:color="auto"/>
          </w:divBdr>
        </w:div>
        <w:div w:id="1617440272">
          <w:marLeft w:val="446"/>
          <w:marRight w:val="0"/>
          <w:marTop w:val="0"/>
          <w:marBottom w:val="0"/>
          <w:divBdr>
            <w:top w:val="none" w:sz="0" w:space="0" w:color="auto"/>
            <w:left w:val="none" w:sz="0" w:space="0" w:color="auto"/>
            <w:bottom w:val="none" w:sz="0" w:space="0" w:color="auto"/>
            <w:right w:val="none" w:sz="0" w:space="0" w:color="auto"/>
          </w:divBdr>
        </w:div>
        <w:div w:id="1935506190">
          <w:marLeft w:val="446"/>
          <w:marRight w:val="0"/>
          <w:marTop w:val="0"/>
          <w:marBottom w:val="0"/>
          <w:divBdr>
            <w:top w:val="none" w:sz="0" w:space="0" w:color="auto"/>
            <w:left w:val="none" w:sz="0" w:space="0" w:color="auto"/>
            <w:bottom w:val="none" w:sz="0" w:space="0" w:color="auto"/>
            <w:right w:val="none" w:sz="0" w:space="0" w:color="auto"/>
          </w:divBdr>
        </w:div>
        <w:div w:id="2001273167">
          <w:marLeft w:val="446"/>
          <w:marRight w:val="0"/>
          <w:marTop w:val="0"/>
          <w:marBottom w:val="0"/>
          <w:divBdr>
            <w:top w:val="none" w:sz="0" w:space="0" w:color="auto"/>
            <w:left w:val="none" w:sz="0" w:space="0" w:color="auto"/>
            <w:bottom w:val="none" w:sz="0" w:space="0" w:color="auto"/>
            <w:right w:val="none" w:sz="0" w:space="0" w:color="auto"/>
          </w:divBdr>
        </w:div>
        <w:div w:id="2122020685">
          <w:marLeft w:val="446"/>
          <w:marRight w:val="0"/>
          <w:marTop w:val="0"/>
          <w:marBottom w:val="0"/>
          <w:divBdr>
            <w:top w:val="none" w:sz="0" w:space="0" w:color="auto"/>
            <w:left w:val="none" w:sz="0" w:space="0" w:color="auto"/>
            <w:bottom w:val="none" w:sz="0" w:space="0" w:color="auto"/>
            <w:right w:val="none" w:sz="0" w:space="0" w:color="auto"/>
          </w:divBdr>
        </w:div>
      </w:divsChild>
    </w:div>
    <w:div w:id="1169366390">
      <w:bodyDiv w:val="1"/>
      <w:marLeft w:val="0"/>
      <w:marRight w:val="0"/>
      <w:marTop w:val="0"/>
      <w:marBottom w:val="0"/>
      <w:divBdr>
        <w:top w:val="none" w:sz="0" w:space="0" w:color="auto"/>
        <w:left w:val="none" w:sz="0" w:space="0" w:color="auto"/>
        <w:bottom w:val="none" w:sz="0" w:space="0" w:color="auto"/>
        <w:right w:val="none" w:sz="0" w:space="0" w:color="auto"/>
      </w:divBdr>
    </w:div>
    <w:div w:id="1172136262">
      <w:bodyDiv w:val="1"/>
      <w:marLeft w:val="0"/>
      <w:marRight w:val="0"/>
      <w:marTop w:val="0"/>
      <w:marBottom w:val="0"/>
      <w:divBdr>
        <w:top w:val="none" w:sz="0" w:space="0" w:color="auto"/>
        <w:left w:val="none" w:sz="0" w:space="0" w:color="auto"/>
        <w:bottom w:val="none" w:sz="0" w:space="0" w:color="auto"/>
        <w:right w:val="none" w:sz="0" w:space="0" w:color="auto"/>
      </w:divBdr>
    </w:div>
    <w:div w:id="1175998714">
      <w:bodyDiv w:val="1"/>
      <w:marLeft w:val="0"/>
      <w:marRight w:val="0"/>
      <w:marTop w:val="0"/>
      <w:marBottom w:val="0"/>
      <w:divBdr>
        <w:top w:val="none" w:sz="0" w:space="0" w:color="auto"/>
        <w:left w:val="none" w:sz="0" w:space="0" w:color="auto"/>
        <w:bottom w:val="none" w:sz="0" w:space="0" w:color="auto"/>
        <w:right w:val="none" w:sz="0" w:space="0" w:color="auto"/>
      </w:divBdr>
    </w:div>
    <w:div w:id="1184903494">
      <w:bodyDiv w:val="1"/>
      <w:marLeft w:val="0"/>
      <w:marRight w:val="0"/>
      <w:marTop w:val="0"/>
      <w:marBottom w:val="0"/>
      <w:divBdr>
        <w:top w:val="none" w:sz="0" w:space="0" w:color="auto"/>
        <w:left w:val="none" w:sz="0" w:space="0" w:color="auto"/>
        <w:bottom w:val="none" w:sz="0" w:space="0" w:color="auto"/>
        <w:right w:val="none" w:sz="0" w:space="0" w:color="auto"/>
      </w:divBdr>
    </w:div>
    <w:div w:id="1186871288">
      <w:bodyDiv w:val="1"/>
      <w:marLeft w:val="0"/>
      <w:marRight w:val="0"/>
      <w:marTop w:val="0"/>
      <w:marBottom w:val="0"/>
      <w:divBdr>
        <w:top w:val="none" w:sz="0" w:space="0" w:color="auto"/>
        <w:left w:val="none" w:sz="0" w:space="0" w:color="auto"/>
        <w:bottom w:val="none" w:sz="0" w:space="0" w:color="auto"/>
        <w:right w:val="none" w:sz="0" w:space="0" w:color="auto"/>
      </w:divBdr>
    </w:div>
    <w:div w:id="1235512051">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286691758">
      <w:bodyDiv w:val="1"/>
      <w:marLeft w:val="0"/>
      <w:marRight w:val="0"/>
      <w:marTop w:val="0"/>
      <w:marBottom w:val="0"/>
      <w:divBdr>
        <w:top w:val="none" w:sz="0" w:space="0" w:color="auto"/>
        <w:left w:val="none" w:sz="0" w:space="0" w:color="auto"/>
        <w:bottom w:val="none" w:sz="0" w:space="0" w:color="auto"/>
        <w:right w:val="none" w:sz="0" w:space="0" w:color="auto"/>
      </w:divBdr>
    </w:div>
    <w:div w:id="1319772022">
      <w:bodyDiv w:val="1"/>
      <w:marLeft w:val="0"/>
      <w:marRight w:val="0"/>
      <w:marTop w:val="0"/>
      <w:marBottom w:val="0"/>
      <w:divBdr>
        <w:top w:val="none" w:sz="0" w:space="0" w:color="auto"/>
        <w:left w:val="none" w:sz="0" w:space="0" w:color="auto"/>
        <w:bottom w:val="none" w:sz="0" w:space="0" w:color="auto"/>
        <w:right w:val="none" w:sz="0" w:space="0" w:color="auto"/>
      </w:divBdr>
    </w:div>
    <w:div w:id="1327513760">
      <w:bodyDiv w:val="1"/>
      <w:marLeft w:val="0"/>
      <w:marRight w:val="0"/>
      <w:marTop w:val="0"/>
      <w:marBottom w:val="0"/>
      <w:divBdr>
        <w:top w:val="none" w:sz="0" w:space="0" w:color="auto"/>
        <w:left w:val="none" w:sz="0" w:space="0" w:color="auto"/>
        <w:bottom w:val="none" w:sz="0" w:space="0" w:color="auto"/>
        <w:right w:val="none" w:sz="0" w:space="0" w:color="auto"/>
      </w:divBdr>
    </w:div>
    <w:div w:id="1364331083">
      <w:bodyDiv w:val="1"/>
      <w:marLeft w:val="0"/>
      <w:marRight w:val="0"/>
      <w:marTop w:val="0"/>
      <w:marBottom w:val="0"/>
      <w:divBdr>
        <w:top w:val="none" w:sz="0" w:space="0" w:color="auto"/>
        <w:left w:val="none" w:sz="0" w:space="0" w:color="auto"/>
        <w:bottom w:val="none" w:sz="0" w:space="0" w:color="auto"/>
        <w:right w:val="none" w:sz="0" w:space="0" w:color="auto"/>
      </w:divBdr>
      <w:divsChild>
        <w:div w:id="5642063">
          <w:marLeft w:val="0"/>
          <w:marRight w:val="0"/>
          <w:marTop w:val="0"/>
          <w:marBottom w:val="0"/>
          <w:divBdr>
            <w:top w:val="none" w:sz="0" w:space="0" w:color="auto"/>
            <w:left w:val="none" w:sz="0" w:space="0" w:color="auto"/>
            <w:bottom w:val="none" w:sz="0" w:space="0" w:color="auto"/>
            <w:right w:val="none" w:sz="0" w:space="0" w:color="auto"/>
          </w:divBdr>
          <w:divsChild>
            <w:div w:id="698241927">
              <w:marLeft w:val="0"/>
              <w:marRight w:val="0"/>
              <w:marTop w:val="0"/>
              <w:marBottom w:val="0"/>
              <w:divBdr>
                <w:top w:val="none" w:sz="0" w:space="0" w:color="auto"/>
                <w:left w:val="none" w:sz="0" w:space="0" w:color="auto"/>
                <w:bottom w:val="none" w:sz="0" w:space="0" w:color="auto"/>
                <w:right w:val="none" w:sz="0" w:space="0" w:color="auto"/>
              </w:divBdr>
            </w:div>
          </w:divsChild>
        </w:div>
        <w:div w:id="8026560">
          <w:marLeft w:val="0"/>
          <w:marRight w:val="0"/>
          <w:marTop w:val="0"/>
          <w:marBottom w:val="0"/>
          <w:divBdr>
            <w:top w:val="none" w:sz="0" w:space="0" w:color="auto"/>
            <w:left w:val="none" w:sz="0" w:space="0" w:color="auto"/>
            <w:bottom w:val="none" w:sz="0" w:space="0" w:color="auto"/>
            <w:right w:val="none" w:sz="0" w:space="0" w:color="auto"/>
          </w:divBdr>
          <w:divsChild>
            <w:div w:id="2101178429">
              <w:marLeft w:val="0"/>
              <w:marRight w:val="0"/>
              <w:marTop w:val="0"/>
              <w:marBottom w:val="0"/>
              <w:divBdr>
                <w:top w:val="none" w:sz="0" w:space="0" w:color="auto"/>
                <w:left w:val="none" w:sz="0" w:space="0" w:color="auto"/>
                <w:bottom w:val="none" w:sz="0" w:space="0" w:color="auto"/>
                <w:right w:val="none" w:sz="0" w:space="0" w:color="auto"/>
              </w:divBdr>
            </w:div>
          </w:divsChild>
        </w:div>
        <w:div w:id="71704716">
          <w:marLeft w:val="0"/>
          <w:marRight w:val="0"/>
          <w:marTop w:val="0"/>
          <w:marBottom w:val="0"/>
          <w:divBdr>
            <w:top w:val="none" w:sz="0" w:space="0" w:color="auto"/>
            <w:left w:val="none" w:sz="0" w:space="0" w:color="auto"/>
            <w:bottom w:val="none" w:sz="0" w:space="0" w:color="auto"/>
            <w:right w:val="none" w:sz="0" w:space="0" w:color="auto"/>
          </w:divBdr>
          <w:divsChild>
            <w:div w:id="1844322820">
              <w:marLeft w:val="0"/>
              <w:marRight w:val="0"/>
              <w:marTop w:val="0"/>
              <w:marBottom w:val="0"/>
              <w:divBdr>
                <w:top w:val="none" w:sz="0" w:space="0" w:color="auto"/>
                <w:left w:val="none" w:sz="0" w:space="0" w:color="auto"/>
                <w:bottom w:val="none" w:sz="0" w:space="0" w:color="auto"/>
                <w:right w:val="none" w:sz="0" w:space="0" w:color="auto"/>
              </w:divBdr>
            </w:div>
          </w:divsChild>
        </w:div>
        <w:div w:id="148328982">
          <w:marLeft w:val="0"/>
          <w:marRight w:val="0"/>
          <w:marTop w:val="0"/>
          <w:marBottom w:val="0"/>
          <w:divBdr>
            <w:top w:val="none" w:sz="0" w:space="0" w:color="auto"/>
            <w:left w:val="none" w:sz="0" w:space="0" w:color="auto"/>
            <w:bottom w:val="none" w:sz="0" w:space="0" w:color="auto"/>
            <w:right w:val="none" w:sz="0" w:space="0" w:color="auto"/>
          </w:divBdr>
          <w:divsChild>
            <w:div w:id="978415410">
              <w:marLeft w:val="0"/>
              <w:marRight w:val="0"/>
              <w:marTop w:val="0"/>
              <w:marBottom w:val="0"/>
              <w:divBdr>
                <w:top w:val="none" w:sz="0" w:space="0" w:color="auto"/>
                <w:left w:val="none" w:sz="0" w:space="0" w:color="auto"/>
                <w:bottom w:val="none" w:sz="0" w:space="0" w:color="auto"/>
                <w:right w:val="none" w:sz="0" w:space="0" w:color="auto"/>
              </w:divBdr>
            </w:div>
          </w:divsChild>
        </w:div>
        <w:div w:id="149953792">
          <w:marLeft w:val="0"/>
          <w:marRight w:val="0"/>
          <w:marTop w:val="0"/>
          <w:marBottom w:val="0"/>
          <w:divBdr>
            <w:top w:val="none" w:sz="0" w:space="0" w:color="auto"/>
            <w:left w:val="none" w:sz="0" w:space="0" w:color="auto"/>
            <w:bottom w:val="none" w:sz="0" w:space="0" w:color="auto"/>
            <w:right w:val="none" w:sz="0" w:space="0" w:color="auto"/>
          </w:divBdr>
          <w:divsChild>
            <w:div w:id="1270819259">
              <w:marLeft w:val="0"/>
              <w:marRight w:val="0"/>
              <w:marTop w:val="0"/>
              <w:marBottom w:val="0"/>
              <w:divBdr>
                <w:top w:val="none" w:sz="0" w:space="0" w:color="auto"/>
                <w:left w:val="none" w:sz="0" w:space="0" w:color="auto"/>
                <w:bottom w:val="none" w:sz="0" w:space="0" w:color="auto"/>
                <w:right w:val="none" w:sz="0" w:space="0" w:color="auto"/>
              </w:divBdr>
            </w:div>
          </w:divsChild>
        </w:div>
        <w:div w:id="166408534">
          <w:marLeft w:val="0"/>
          <w:marRight w:val="0"/>
          <w:marTop w:val="0"/>
          <w:marBottom w:val="0"/>
          <w:divBdr>
            <w:top w:val="none" w:sz="0" w:space="0" w:color="auto"/>
            <w:left w:val="none" w:sz="0" w:space="0" w:color="auto"/>
            <w:bottom w:val="none" w:sz="0" w:space="0" w:color="auto"/>
            <w:right w:val="none" w:sz="0" w:space="0" w:color="auto"/>
          </w:divBdr>
          <w:divsChild>
            <w:div w:id="1947687295">
              <w:marLeft w:val="0"/>
              <w:marRight w:val="0"/>
              <w:marTop w:val="0"/>
              <w:marBottom w:val="0"/>
              <w:divBdr>
                <w:top w:val="none" w:sz="0" w:space="0" w:color="auto"/>
                <w:left w:val="none" w:sz="0" w:space="0" w:color="auto"/>
                <w:bottom w:val="none" w:sz="0" w:space="0" w:color="auto"/>
                <w:right w:val="none" w:sz="0" w:space="0" w:color="auto"/>
              </w:divBdr>
            </w:div>
          </w:divsChild>
        </w:div>
        <w:div w:id="212500063">
          <w:marLeft w:val="0"/>
          <w:marRight w:val="0"/>
          <w:marTop w:val="0"/>
          <w:marBottom w:val="0"/>
          <w:divBdr>
            <w:top w:val="none" w:sz="0" w:space="0" w:color="auto"/>
            <w:left w:val="none" w:sz="0" w:space="0" w:color="auto"/>
            <w:bottom w:val="none" w:sz="0" w:space="0" w:color="auto"/>
            <w:right w:val="none" w:sz="0" w:space="0" w:color="auto"/>
          </w:divBdr>
          <w:divsChild>
            <w:div w:id="1537888989">
              <w:marLeft w:val="0"/>
              <w:marRight w:val="0"/>
              <w:marTop w:val="0"/>
              <w:marBottom w:val="0"/>
              <w:divBdr>
                <w:top w:val="none" w:sz="0" w:space="0" w:color="auto"/>
                <w:left w:val="none" w:sz="0" w:space="0" w:color="auto"/>
                <w:bottom w:val="none" w:sz="0" w:space="0" w:color="auto"/>
                <w:right w:val="none" w:sz="0" w:space="0" w:color="auto"/>
              </w:divBdr>
            </w:div>
          </w:divsChild>
        </w:div>
        <w:div w:id="273946381">
          <w:marLeft w:val="0"/>
          <w:marRight w:val="0"/>
          <w:marTop w:val="0"/>
          <w:marBottom w:val="0"/>
          <w:divBdr>
            <w:top w:val="none" w:sz="0" w:space="0" w:color="auto"/>
            <w:left w:val="none" w:sz="0" w:space="0" w:color="auto"/>
            <w:bottom w:val="none" w:sz="0" w:space="0" w:color="auto"/>
            <w:right w:val="none" w:sz="0" w:space="0" w:color="auto"/>
          </w:divBdr>
          <w:divsChild>
            <w:div w:id="1217353194">
              <w:marLeft w:val="0"/>
              <w:marRight w:val="0"/>
              <w:marTop w:val="0"/>
              <w:marBottom w:val="0"/>
              <w:divBdr>
                <w:top w:val="none" w:sz="0" w:space="0" w:color="auto"/>
                <w:left w:val="none" w:sz="0" w:space="0" w:color="auto"/>
                <w:bottom w:val="none" w:sz="0" w:space="0" w:color="auto"/>
                <w:right w:val="none" w:sz="0" w:space="0" w:color="auto"/>
              </w:divBdr>
            </w:div>
          </w:divsChild>
        </w:div>
        <w:div w:id="284434375">
          <w:marLeft w:val="0"/>
          <w:marRight w:val="0"/>
          <w:marTop w:val="0"/>
          <w:marBottom w:val="0"/>
          <w:divBdr>
            <w:top w:val="none" w:sz="0" w:space="0" w:color="auto"/>
            <w:left w:val="none" w:sz="0" w:space="0" w:color="auto"/>
            <w:bottom w:val="none" w:sz="0" w:space="0" w:color="auto"/>
            <w:right w:val="none" w:sz="0" w:space="0" w:color="auto"/>
          </w:divBdr>
          <w:divsChild>
            <w:div w:id="489910380">
              <w:marLeft w:val="0"/>
              <w:marRight w:val="0"/>
              <w:marTop w:val="0"/>
              <w:marBottom w:val="0"/>
              <w:divBdr>
                <w:top w:val="none" w:sz="0" w:space="0" w:color="auto"/>
                <w:left w:val="none" w:sz="0" w:space="0" w:color="auto"/>
                <w:bottom w:val="none" w:sz="0" w:space="0" w:color="auto"/>
                <w:right w:val="none" w:sz="0" w:space="0" w:color="auto"/>
              </w:divBdr>
            </w:div>
          </w:divsChild>
        </w:div>
        <w:div w:id="293608302">
          <w:marLeft w:val="0"/>
          <w:marRight w:val="0"/>
          <w:marTop w:val="0"/>
          <w:marBottom w:val="0"/>
          <w:divBdr>
            <w:top w:val="none" w:sz="0" w:space="0" w:color="auto"/>
            <w:left w:val="none" w:sz="0" w:space="0" w:color="auto"/>
            <w:bottom w:val="none" w:sz="0" w:space="0" w:color="auto"/>
            <w:right w:val="none" w:sz="0" w:space="0" w:color="auto"/>
          </w:divBdr>
          <w:divsChild>
            <w:div w:id="1809082079">
              <w:marLeft w:val="0"/>
              <w:marRight w:val="0"/>
              <w:marTop w:val="0"/>
              <w:marBottom w:val="0"/>
              <w:divBdr>
                <w:top w:val="none" w:sz="0" w:space="0" w:color="auto"/>
                <w:left w:val="none" w:sz="0" w:space="0" w:color="auto"/>
                <w:bottom w:val="none" w:sz="0" w:space="0" w:color="auto"/>
                <w:right w:val="none" w:sz="0" w:space="0" w:color="auto"/>
              </w:divBdr>
            </w:div>
          </w:divsChild>
        </w:div>
        <w:div w:id="331030198">
          <w:marLeft w:val="0"/>
          <w:marRight w:val="0"/>
          <w:marTop w:val="0"/>
          <w:marBottom w:val="0"/>
          <w:divBdr>
            <w:top w:val="none" w:sz="0" w:space="0" w:color="auto"/>
            <w:left w:val="none" w:sz="0" w:space="0" w:color="auto"/>
            <w:bottom w:val="none" w:sz="0" w:space="0" w:color="auto"/>
            <w:right w:val="none" w:sz="0" w:space="0" w:color="auto"/>
          </w:divBdr>
          <w:divsChild>
            <w:div w:id="879786033">
              <w:marLeft w:val="0"/>
              <w:marRight w:val="0"/>
              <w:marTop w:val="0"/>
              <w:marBottom w:val="0"/>
              <w:divBdr>
                <w:top w:val="none" w:sz="0" w:space="0" w:color="auto"/>
                <w:left w:val="none" w:sz="0" w:space="0" w:color="auto"/>
                <w:bottom w:val="none" w:sz="0" w:space="0" w:color="auto"/>
                <w:right w:val="none" w:sz="0" w:space="0" w:color="auto"/>
              </w:divBdr>
            </w:div>
          </w:divsChild>
        </w:div>
        <w:div w:id="352808413">
          <w:marLeft w:val="0"/>
          <w:marRight w:val="0"/>
          <w:marTop w:val="0"/>
          <w:marBottom w:val="0"/>
          <w:divBdr>
            <w:top w:val="none" w:sz="0" w:space="0" w:color="auto"/>
            <w:left w:val="none" w:sz="0" w:space="0" w:color="auto"/>
            <w:bottom w:val="none" w:sz="0" w:space="0" w:color="auto"/>
            <w:right w:val="none" w:sz="0" w:space="0" w:color="auto"/>
          </w:divBdr>
          <w:divsChild>
            <w:div w:id="1292664184">
              <w:marLeft w:val="0"/>
              <w:marRight w:val="0"/>
              <w:marTop w:val="0"/>
              <w:marBottom w:val="0"/>
              <w:divBdr>
                <w:top w:val="none" w:sz="0" w:space="0" w:color="auto"/>
                <w:left w:val="none" w:sz="0" w:space="0" w:color="auto"/>
                <w:bottom w:val="none" w:sz="0" w:space="0" w:color="auto"/>
                <w:right w:val="none" w:sz="0" w:space="0" w:color="auto"/>
              </w:divBdr>
            </w:div>
          </w:divsChild>
        </w:div>
        <w:div w:id="390159518">
          <w:marLeft w:val="0"/>
          <w:marRight w:val="0"/>
          <w:marTop w:val="0"/>
          <w:marBottom w:val="0"/>
          <w:divBdr>
            <w:top w:val="none" w:sz="0" w:space="0" w:color="auto"/>
            <w:left w:val="none" w:sz="0" w:space="0" w:color="auto"/>
            <w:bottom w:val="none" w:sz="0" w:space="0" w:color="auto"/>
            <w:right w:val="none" w:sz="0" w:space="0" w:color="auto"/>
          </w:divBdr>
          <w:divsChild>
            <w:div w:id="1572691498">
              <w:marLeft w:val="0"/>
              <w:marRight w:val="0"/>
              <w:marTop w:val="0"/>
              <w:marBottom w:val="0"/>
              <w:divBdr>
                <w:top w:val="none" w:sz="0" w:space="0" w:color="auto"/>
                <w:left w:val="none" w:sz="0" w:space="0" w:color="auto"/>
                <w:bottom w:val="none" w:sz="0" w:space="0" w:color="auto"/>
                <w:right w:val="none" w:sz="0" w:space="0" w:color="auto"/>
              </w:divBdr>
            </w:div>
          </w:divsChild>
        </w:div>
        <w:div w:id="463471931">
          <w:marLeft w:val="0"/>
          <w:marRight w:val="0"/>
          <w:marTop w:val="0"/>
          <w:marBottom w:val="0"/>
          <w:divBdr>
            <w:top w:val="none" w:sz="0" w:space="0" w:color="auto"/>
            <w:left w:val="none" w:sz="0" w:space="0" w:color="auto"/>
            <w:bottom w:val="none" w:sz="0" w:space="0" w:color="auto"/>
            <w:right w:val="none" w:sz="0" w:space="0" w:color="auto"/>
          </w:divBdr>
          <w:divsChild>
            <w:div w:id="1035348595">
              <w:marLeft w:val="0"/>
              <w:marRight w:val="0"/>
              <w:marTop w:val="0"/>
              <w:marBottom w:val="0"/>
              <w:divBdr>
                <w:top w:val="none" w:sz="0" w:space="0" w:color="auto"/>
                <w:left w:val="none" w:sz="0" w:space="0" w:color="auto"/>
                <w:bottom w:val="none" w:sz="0" w:space="0" w:color="auto"/>
                <w:right w:val="none" w:sz="0" w:space="0" w:color="auto"/>
              </w:divBdr>
            </w:div>
          </w:divsChild>
        </w:div>
        <w:div w:id="504974774">
          <w:marLeft w:val="0"/>
          <w:marRight w:val="0"/>
          <w:marTop w:val="0"/>
          <w:marBottom w:val="0"/>
          <w:divBdr>
            <w:top w:val="none" w:sz="0" w:space="0" w:color="auto"/>
            <w:left w:val="none" w:sz="0" w:space="0" w:color="auto"/>
            <w:bottom w:val="none" w:sz="0" w:space="0" w:color="auto"/>
            <w:right w:val="none" w:sz="0" w:space="0" w:color="auto"/>
          </w:divBdr>
          <w:divsChild>
            <w:div w:id="1493109007">
              <w:marLeft w:val="0"/>
              <w:marRight w:val="0"/>
              <w:marTop w:val="0"/>
              <w:marBottom w:val="0"/>
              <w:divBdr>
                <w:top w:val="none" w:sz="0" w:space="0" w:color="auto"/>
                <w:left w:val="none" w:sz="0" w:space="0" w:color="auto"/>
                <w:bottom w:val="none" w:sz="0" w:space="0" w:color="auto"/>
                <w:right w:val="none" w:sz="0" w:space="0" w:color="auto"/>
              </w:divBdr>
            </w:div>
          </w:divsChild>
        </w:div>
        <w:div w:id="541135569">
          <w:marLeft w:val="0"/>
          <w:marRight w:val="0"/>
          <w:marTop w:val="0"/>
          <w:marBottom w:val="0"/>
          <w:divBdr>
            <w:top w:val="none" w:sz="0" w:space="0" w:color="auto"/>
            <w:left w:val="none" w:sz="0" w:space="0" w:color="auto"/>
            <w:bottom w:val="none" w:sz="0" w:space="0" w:color="auto"/>
            <w:right w:val="none" w:sz="0" w:space="0" w:color="auto"/>
          </w:divBdr>
          <w:divsChild>
            <w:div w:id="1302348722">
              <w:marLeft w:val="0"/>
              <w:marRight w:val="0"/>
              <w:marTop w:val="0"/>
              <w:marBottom w:val="0"/>
              <w:divBdr>
                <w:top w:val="none" w:sz="0" w:space="0" w:color="auto"/>
                <w:left w:val="none" w:sz="0" w:space="0" w:color="auto"/>
                <w:bottom w:val="none" w:sz="0" w:space="0" w:color="auto"/>
                <w:right w:val="none" w:sz="0" w:space="0" w:color="auto"/>
              </w:divBdr>
            </w:div>
          </w:divsChild>
        </w:div>
        <w:div w:id="640888629">
          <w:marLeft w:val="0"/>
          <w:marRight w:val="0"/>
          <w:marTop w:val="0"/>
          <w:marBottom w:val="0"/>
          <w:divBdr>
            <w:top w:val="none" w:sz="0" w:space="0" w:color="auto"/>
            <w:left w:val="none" w:sz="0" w:space="0" w:color="auto"/>
            <w:bottom w:val="none" w:sz="0" w:space="0" w:color="auto"/>
            <w:right w:val="none" w:sz="0" w:space="0" w:color="auto"/>
          </w:divBdr>
          <w:divsChild>
            <w:div w:id="216400930">
              <w:marLeft w:val="0"/>
              <w:marRight w:val="0"/>
              <w:marTop w:val="0"/>
              <w:marBottom w:val="0"/>
              <w:divBdr>
                <w:top w:val="none" w:sz="0" w:space="0" w:color="auto"/>
                <w:left w:val="none" w:sz="0" w:space="0" w:color="auto"/>
                <w:bottom w:val="none" w:sz="0" w:space="0" w:color="auto"/>
                <w:right w:val="none" w:sz="0" w:space="0" w:color="auto"/>
              </w:divBdr>
            </w:div>
          </w:divsChild>
        </w:div>
        <w:div w:id="669061998">
          <w:marLeft w:val="0"/>
          <w:marRight w:val="0"/>
          <w:marTop w:val="0"/>
          <w:marBottom w:val="0"/>
          <w:divBdr>
            <w:top w:val="none" w:sz="0" w:space="0" w:color="auto"/>
            <w:left w:val="none" w:sz="0" w:space="0" w:color="auto"/>
            <w:bottom w:val="none" w:sz="0" w:space="0" w:color="auto"/>
            <w:right w:val="none" w:sz="0" w:space="0" w:color="auto"/>
          </w:divBdr>
          <w:divsChild>
            <w:div w:id="2003921762">
              <w:marLeft w:val="0"/>
              <w:marRight w:val="0"/>
              <w:marTop w:val="0"/>
              <w:marBottom w:val="0"/>
              <w:divBdr>
                <w:top w:val="none" w:sz="0" w:space="0" w:color="auto"/>
                <w:left w:val="none" w:sz="0" w:space="0" w:color="auto"/>
                <w:bottom w:val="none" w:sz="0" w:space="0" w:color="auto"/>
                <w:right w:val="none" w:sz="0" w:space="0" w:color="auto"/>
              </w:divBdr>
            </w:div>
          </w:divsChild>
        </w:div>
        <w:div w:id="702092038">
          <w:marLeft w:val="0"/>
          <w:marRight w:val="0"/>
          <w:marTop w:val="0"/>
          <w:marBottom w:val="0"/>
          <w:divBdr>
            <w:top w:val="none" w:sz="0" w:space="0" w:color="auto"/>
            <w:left w:val="none" w:sz="0" w:space="0" w:color="auto"/>
            <w:bottom w:val="none" w:sz="0" w:space="0" w:color="auto"/>
            <w:right w:val="none" w:sz="0" w:space="0" w:color="auto"/>
          </w:divBdr>
          <w:divsChild>
            <w:div w:id="285242140">
              <w:marLeft w:val="0"/>
              <w:marRight w:val="0"/>
              <w:marTop w:val="0"/>
              <w:marBottom w:val="0"/>
              <w:divBdr>
                <w:top w:val="none" w:sz="0" w:space="0" w:color="auto"/>
                <w:left w:val="none" w:sz="0" w:space="0" w:color="auto"/>
                <w:bottom w:val="none" w:sz="0" w:space="0" w:color="auto"/>
                <w:right w:val="none" w:sz="0" w:space="0" w:color="auto"/>
              </w:divBdr>
            </w:div>
          </w:divsChild>
        </w:div>
        <w:div w:id="787971440">
          <w:marLeft w:val="0"/>
          <w:marRight w:val="0"/>
          <w:marTop w:val="0"/>
          <w:marBottom w:val="0"/>
          <w:divBdr>
            <w:top w:val="none" w:sz="0" w:space="0" w:color="auto"/>
            <w:left w:val="none" w:sz="0" w:space="0" w:color="auto"/>
            <w:bottom w:val="none" w:sz="0" w:space="0" w:color="auto"/>
            <w:right w:val="none" w:sz="0" w:space="0" w:color="auto"/>
          </w:divBdr>
          <w:divsChild>
            <w:div w:id="182935510">
              <w:marLeft w:val="0"/>
              <w:marRight w:val="0"/>
              <w:marTop w:val="0"/>
              <w:marBottom w:val="0"/>
              <w:divBdr>
                <w:top w:val="none" w:sz="0" w:space="0" w:color="auto"/>
                <w:left w:val="none" w:sz="0" w:space="0" w:color="auto"/>
                <w:bottom w:val="none" w:sz="0" w:space="0" w:color="auto"/>
                <w:right w:val="none" w:sz="0" w:space="0" w:color="auto"/>
              </w:divBdr>
            </w:div>
          </w:divsChild>
        </w:div>
        <w:div w:id="794521777">
          <w:marLeft w:val="0"/>
          <w:marRight w:val="0"/>
          <w:marTop w:val="0"/>
          <w:marBottom w:val="0"/>
          <w:divBdr>
            <w:top w:val="none" w:sz="0" w:space="0" w:color="auto"/>
            <w:left w:val="none" w:sz="0" w:space="0" w:color="auto"/>
            <w:bottom w:val="none" w:sz="0" w:space="0" w:color="auto"/>
            <w:right w:val="none" w:sz="0" w:space="0" w:color="auto"/>
          </w:divBdr>
          <w:divsChild>
            <w:div w:id="201863846">
              <w:marLeft w:val="0"/>
              <w:marRight w:val="0"/>
              <w:marTop w:val="0"/>
              <w:marBottom w:val="0"/>
              <w:divBdr>
                <w:top w:val="none" w:sz="0" w:space="0" w:color="auto"/>
                <w:left w:val="none" w:sz="0" w:space="0" w:color="auto"/>
                <w:bottom w:val="none" w:sz="0" w:space="0" w:color="auto"/>
                <w:right w:val="none" w:sz="0" w:space="0" w:color="auto"/>
              </w:divBdr>
            </w:div>
          </w:divsChild>
        </w:div>
        <w:div w:id="794904159">
          <w:marLeft w:val="0"/>
          <w:marRight w:val="0"/>
          <w:marTop w:val="0"/>
          <w:marBottom w:val="0"/>
          <w:divBdr>
            <w:top w:val="none" w:sz="0" w:space="0" w:color="auto"/>
            <w:left w:val="none" w:sz="0" w:space="0" w:color="auto"/>
            <w:bottom w:val="none" w:sz="0" w:space="0" w:color="auto"/>
            <w:right w:val="none" w:sz="0" w:space="0" w:color="auto"/>
          </w:divBdr>
          <w:divsChild>
            <w:div w:id="1679430035">
              <w:marLeft w:val="0"/>
              <w:marRight w:val="0"/>
              <w:marTop w:val="0"/>
              <w:marBottom w:val="0"/>
              <w:divBdr>
                <w:top w:val="none" w:sz="0" w:space="0" w:color="auto"/>
                <w:left w:val="none" w:sz="0" w:space="0" w:color="auto"/>
                <w:bottom w:val="none" w:sz="0" w:space="0" w:color="auto"/>
                <w:right w:val="none" w:sz="0" w:space="0" w:color="auto"/>
              </w:divBdr>
            </w:div>
          </w:divsChild>
        </w:div>
        <w:div w:id="1145662445">
          <w:marLeft w:val="0"/>
          <w:marRight w:val="0"/>
          <w:marTop w:val="0"/>
          <w:marBottom w:val="0"/>
          <w:divBdr>
            <w:top w:val="none" w:sz="0" w:space="0" w:color="auto"/>
            <w:left w:val="none" w:sz="0" w:space="0" w:color="auto"/>
            <w:bottom w:val="none" w:sz="0" w:space="0" w:color="auto"/>
            <w:right w:val="none" w:sz="0" w:space="0" w:color="auto"/>
          </w:divBdr>
          <w:divsChild>
            <w:div w:id="1347947135">
              <w:marLeft w:val="0"/>
              <w:marRight w:val="0"/>
              <w:marTop w:val="0"/>
              <w:marBottom w:val="0"/>
              <w:divBdr>
                <w:top w:val="none" w:sz="0" w:space="0" w:color="auto"/>
                <w:left w:val="none" w:sz="0" w:space="0" w:color="auto"/>
                <w:bottom w:val="none" w:sz="0" w:space="0" w:color="auto"/>
                <w:right w:val="none" w:sz="0" w:space="0" w:color="auto"/>
              </w:divBdr>
            </w:div>
          </w:divsChild>
        </w:div>
        <w:div w:id="1187714737">
          <w:marLeft w:val="0"/>
          <w:marRight w:val="0"/>
          <w:marTop w:val="0"/>
          <w:marBottom w:val="0"/>
          <w:divBdr>
            <w:top w:val="none" w:sz="0" w:space="0" w:color="auto"/>
            <w:left w:val="none" w:sz="0" w:space="0" w:color="auto"/>
            <w:bottom w:val="none" w:sz="0" w:space="0" w:color="auto"/>
            <w:right w:val="none" w:sz="0" w:space="0" w:color="auto"/>
          </w:divBdr>
          <w:divsChild>
            <w:div w:id="641738453">
              <w:marLeft w:val="0"/>
              <w:marRight w:val="0"/>
              <w:marTop w:val="0"/>
              <w:marBottom w:val="0"/>
              <w:divBdr>
                <w:top w:val="none" w:sz="0" w:space="0" w:color="auto"/>
                <w:left w:val="none" w:sz="0" w:space="0" w:color="auto"/>
                <w:bottom w:val="none" w:sz="0" w:space="0" w:color="auto"/>
                <w:right w:val="none" w:sz="0" w:space="0" w:color="auto"/>
              </w:divBdr>
            </w:div>
          </w:divsChild>
        </w:div>
        <w:div w:id="1190409832">
          <w:marLeft w:val="0"/>
          <w:marRight w:val="0"/>
          <w:marTop w:val="0"/>
          <w:marBottom w:val="0"/>
          <w:divBdr>
            <w:top w:val="none" w:sz="0" w:space="0" w:color="auto"/>
            <w:left w:val="none" w:sz="0" w:space="0" w:color="auto"/>
            <w:bottom w:val="none" w:sz="0" w:space="0" w:color="auto"/>
            <w:right w:val="none" w:sz="0" w:space="0" w:color="auto"/>
          </w:divBdr>
          <w:divsChild>
            <w:div w:id="884025315">
              <w:marLeft w:val="0"/>
              <w:marRight w:val="0"/>
              <w:marTop w:val="0"/>
              <w:marBottom w:val="0"/>
              <w:divBdr>
                <w:top w:val="none" w:sz="0" w:space="0" w:color="auto"/>
                <w:left w:val="none" w:sz="0" w:space="0" w:color="auto"/>
                <w:bottom w:val="none" w:sz="0" w:space="0" w:color="auto"/>
                <w:right w:val="none" w:sz="0" w:space="0" w:color="auto"/>
              </w:divBdr>
            </w:div>
          </w:divsChild>
        </w:div>
        <w:div w:id="1268611809">
          <w:marLeft w:val="0"/>
          <w:marRight w:val="0"/>
          <w:marTop w:val="0"/>
          <w:marBottom w:val="0"/>
          <w:divBdr>
            <w:top w:val="none" w:sz="0" w:space="0" w:color="auto"/>
            <w:left w:val="none" w:sz="0" w:space="0" w:color="auto"/>
            <w:bottom w:val="none" w:sz="0" w:space="0" w:color="auto"/>
            <w:right w:val="none" w:sz="0" w:space="0" w:color="auto"/>
          </w:divBdr>
          <w:divsChild>
            <w:div w:id="786117394">
              <w:marLeft w:val="0"/>
              <w:marRight w:val="0"/>
              <w:marTop w:val="0"/>
              <w:marBottom w:val="0"/>
              <w:divBdr>
                <w:top w:val="none" w:sz="0" w:space="0" w:color="auto"/>
                <w:left w:val="none" w:sz="0" w:space="0" w:color="auto"/>
                <w:bottom w:val="none" w:sz="0" w:space="0" w:color="auto"/>
                <w:right w:val="none" w:sz="0" w:space="0" w:color="auto"/>
              </w:divBdr>
            </w:div>
          </w:divsChild>
        </w:div>
        <w:div w:id="1306425906">
          <w:marLeft w:val="0"/>
          <w:marRight w:val="0"/>
          <w:marTop w:val="0"/>
          <w:marBottom w:val="0"/>
          <w:divBdr>
            <w:top w:val="none" w:sz="0" w:space="0" w:color="auto"/>
            <w:left w:val="none" w:sz="0" w:space="0" w:color="auto"/>
            <w:bottom w:val="none" w:sz="0" w:space="0" w:color="auto"/>
            <w:right w:val="none" w:sz="0" w:space="0" w:color="auto"/>
          </w:divBdr>
          <w:divsChild>
            <w:div w:id="1341204755">
              <w:marLeft w:val="0"/>
              <w:marRight w:val="0"/>
              <w:marTop w:val="0"/>
              <w:marBottom w:val="0"/>
              <w:divBdr>
                <w:top w:val="none" w:sz="0" w:space="0" w:color="auto"/>
                <w:left w:val="none" w:sz="0" w:space="0" w:color="auto"/>
                <w:bottom w:val="none" w:sz="0" w:space="0" w:color="auto"/>
                <w:right w:val="none" w:sz="0" w:space="0" w:color="auto"/>
              </w:divBdr>
            </w:div>
          </w:divsChild>
        </w:div>
        <w:div w:id="1374578592">
          <w:marLeft w:val="0"/>
          <w:marRight w:val="0"/>
          <w:marTop w:val="0"/>
          <w:marBottom w:val="0"/>
          <w:divBdr>
            <w:top w:val="none" w:sz="0" w:space="0" w:color="auto"/>
            <w:left w:val="none" w:sz="0" w:space="0" w:color="auto"/>
            <w:bottom w:val="none" w:sz="0" w:space="0" w:color="auto"/>
            <w:right w:val="none" w:sz="0" w:space="0" w:color="auto"/>
          </w:divBdr>
          <w:divsChild>
            <w:div w:id="2080514883">
              <w:marLeft w:val="0"/>
              <w:marRight w:val="0"/>
              <w:marTop w:val="0"/>
              <w:marBottom w:val="0"/>
              <w:divBdr>
                <w:top w:val="none" w:sz="0" w:space="0" w:color="auto"/>
                <w:left w:val="none" w:sz="0" w:space="0" w:color="auto"/>
                <w:bottom w:val="none" w:sz="0" w:space="0" w:color="auto"/>
                <w:right w:val="none" w:sz="0" w:space="0" w:color="auto"/>
              </w:divBdr>
            </w:div>
          </w:divsChild>
        </w:div>
        <w:div w:id="1374769354">
          <w:marLeft w:val="0"/>
          <w:marRight w:val="0"/>
          <w:marTop w:val="0"/>
          <w:marBottom w:val="0"/>
          <w:divBdr>
            <w:top w:val="none" w:sz="0" w:space="0" w:color="auto"/>
            <w:left w:val="none" w:sz="0" w:space="0" w:color="auto"/>
            <w:bottom w:val="none" w:sz="0" w:space="0" w:color="auto"/>
            <w:right w:val="none" w:sz="0" w:space="0" w:color="auto"/>
          </w:divBdr>
          <w:divsChild>
            <w:div w:id="1357846385">
              <w:marLeft w:val="0"/>
              <w:marRight w:val="0"/>
              <w:marTop w:val="0"/>
              <w:marBottom w:val="0"/>
              <w:divBdr>
                <w:top w:val="none" w:sz="0" w:space="0" w:color="auto"/>
                <w:left w:val="none" w:sz="0" w:space="0" w:color="auto"/>
                <w:bottom w:val="none" w:sz="0" w:space="0" w:color="auto"/>
                <w:right w:val="none" w:sz="0" w:space="0" w:color="auto"/>
              </w:divBdr>
            </w:div>
          </w:divsChild>
        </w:div>
        <w:div w:id="1379085619">
          <w:marLeft w:val="0"/>
          <w:marRight w:val="0"/>
          <w:marTop w:val="0"/>
          <w:marBottom w:val="0"/>
          <w:divBdr>
            <w:top w:val="none" w:sz="0" w:space="0" w:color="auto"/>
            <w:left w:val="none" w:sz="0" w:space="0" w:color="auto"/>
            <w:bottom w:val="none" w:sz="0" w:space="0" w:color="auto"/>
            <w:right w:val="none" w:sz="0" w:space="0" w:color="auto"/>
          </w:divBdr>
          <w:divsChild>
            <w:div w:id="958992217">
              <w:marLeft w:val="0"/>
              <w:marRight w:val="0"/>
              <w:marTop w:val="0"/>
              <w:marBottom w:val="0"/>
              <w:divBdr>
                <w:top w:val="none" w:sz="0" w:space="0" w:color="auto"/>
                <w:left w:val="none" w:sz="0" w:space="0" w:color="auto"/>
                <w:bottom w:val="none" w:sz="0" w:space="0" w:color="auto"/>
                <w:right w:val="none" w:sz="0" w:space="0" w:color="auto"/>
              </w:divBdr>
            </w:div>
          </w:divsChild>
        </w:div>
        <w:div w:id="1457330645">
          <w:marLeft w:val="0"/>
          <w:marRight w:val="0"/>
          <w:marTop w:val="0"/>
          <w:marBottom w:val="0"/>
          <w:divBdr>
            <w:top w:val="none" w:sz="0" w:space="0" w:color="auto"/>
            <w:left w:val="none" w:sz="0" w:space="0" w:color="auto"/>
            <w:bottom w:val="none" w:sz="0" w:space="0" w:color="auto"/>
            <w:right w:val="none" w:sz="0" w:space="0" w:color="auto"/>
          </w:divBdr>
          <w:divsChild>
            <w:div w:id="1850874427">
              <w:marLeft w:val="0"/>
              <w:marRight w:val="0"/>
              <w:marTop w:val="0"/>
              <w:marBottom w:val="0"/>
              <w:divBdr>
                <w:top w:val="none" w:sz="0" w:space="0" w:color="auto"/>
                <w:left w:val="none" w:sz="0" w:space="0" w:color="auto"/>
                <w:bottom w:val="none" w:sz="0" w:space="0" w:color="auto"/>
                <w:right w:val="none" w:sz="0" w:space="0" w:color="auto"/>
              </w:divBdr>
            </w:div>
          </w:divsChild>
        </w:div>
        <w:div w:id="1906599911">
          <w:marLeft w:val="0"/>
          <w:marRight w:val="0"/>
          <w:marTop w:val="0"/>
          <w:marBottom w:val="0"/>
          <w:divBdr>
            <w:top w:val="none" w:sz="0" w:space="0" w:color="auto"/>
            <w:left w:val="none" w:sz="0" w:space="0" w:color="auto"/>
            <w:bottom w:val="none" w:sz="0" w:space="0" w:color="auto"/>
            <w:right w:val="none" w:sz="0" w:space="0" w:color="auto"/>
          </w:divBdr>
          <w:divsChild>
            <w:div w:id="206992208">
              <w:marLeft w:val="0"/>
              <w:marRight w:val="0"/>
              <w:marTop w:val="0"/>
              <w:marBottom w:val="0"/>
              <w:divBdr>
                <w:top w:val="none" w:sz="0" w:space="0" w:color="auto"/>
                <w:left w:val="none" w:sz="0" w:space="0" w:color="auto"/>
                <w:bottom w:val="none" w:sz="0" w:space="0" w:color="auto"/>
                <w:right w:val="none" w:sz="0" w:space="0" w:color="auto"/>
              </w:divBdr>
            </w:div>
          </w:divsChild>
        </w:div>
        <w:div w:id="1919290492">
          <w:marLeft w:val="0"/>
          <w:marRight w:val="0"/>
          <w:marTop w:val="0"/>
          <w:marBottom w:val="0"/>
          <w:divBdr>
            <w:top w:val="none" w:sz="0" w:space="0" w:color="auto"/>
            <w:left w:val="none" w:sz="0" w:space="0" w:color="auto"/>
            <w:bottom w:val="none" w:sz="0" w:space="0" w:color="auto"/>
            <w:right w:val="none" w:sz="0" w:space="0" w:color="auto"/>
          </w:divBdr>
          <w:divsChild>
            <w:div w:id="1070271869">
              <w:marLeft w:val="0"/>
              <w:marRight w:val="0"/>
              <w:marTop w:val="0"/>
              <w:marBottom w:val="0"/>
              <w:divBdr>
                <w:top w:val="none" w:sz="0" w:space="0" w:color="auto"/>
                <w:left w:val="none" w:sz="0" w:space="0" w:color="auto"/>
                <w:bottom w:val="none" w:sz="0" w:space="0" w:color="auto"/>
                <w:right w:val="none" w:sz="0" w:space="0" w:color="auto"/>
              </w:divBdr>
            </w:div>
          </w:divsChild>
        </w:div>
        <w:div w:id="1940796786">
          <w:marLeft w:val="0"/>
          <w:marRight w:val="0"/>
          <w:marTop w:val="0"/>
          <w:marBottom w:val="0"/>
          <w:divBdr>
            <w:top w:val="none" w:sz="0" w:space="0" w:color="auto"/>
            <w:left w:val="none" w:sz="0" w:space="0" w:color="auto"/>
            <w:bottom w:val="none" w:sz="0" w:space="0" w:color="auto"/>
            <w:right w:val="none" w:sz="0" w:space="0" w:color="auto"/>
          </w:divBdr>
          <w:divsChild>
            <w:div w:id="1092316661">
              <w:marLeft w:val="0"/>
              <w:marRight w:val="0"/>
              <w:marTop w:val="0"/>
              <w:marBottom w:val="0"/>
              <w:divBdr>
                <w:top w:val="none" w:sz="0" w:space="0" w:color="auto"/>
                <w:left w:val="none" w:sz="0" w:space="0" w:color="auto"/>
                <w:bottom w:val="none" w:sz="0" w:space="0" w:color="auto"/>
                <w:right w:val="none" w:sz="0" w:space="0" w:color="auto"/>
              </w:divBdr>
            </w:div>
          </w:divsChild>
        </w:div>
        <w:div w:id="2015304288">
          <w:marLeft w:val="0"/>
          <w:marRight w:val="0"/>
          <w:marTop w:val="0"/>
          <w:marBottom w:val="0"/>
          <w:divBdr>
            <w:top w:val="none" w:sz="0" w:space="0" w:color="auto"/>
            <w:left w:val="none" w:sz="0" w:space="0" w:color="auto"/>
            <w:bottom w:val="none" w:sz="0" w:space="0" w:color="auto"/>
            <w:right w:val="none" w:sz="0" w:space="0" w:color="auto"/>
          </w:divBdr>
          <w:divsChild>
            <w:div w:id="228421920">
              <w:marLeft w:val="0"/>
              <w:marRight w:val="0"/>
              <w:marTop w:val="0"/>
              <w:marBottom w:val="0"/>
              <w:divBdr>
                <w:top w:val="none" w:sz="0" w:space="0" w:color="auto"/>
                <w:left w:val="none" w:sz="0" w:space="0" w:color="auto"/>
                <w:bottom w:val="none" w:sz="0" w:space="0" w:color="auto"/>
                <w:right w:val="none" w:sz="0" w:space="0" w:color="auto"/>
              </w:divBdr>
            </w:div>
          </w:divsChild>
        </w:div>
        <w:div w:id="2048068952">
          <w:marLeft w:val="0"/>
          <w:marRight w:val="0"/>
          <w:marTop w:val="0"/>
          <w:marBottom w:val="0"/>
          <w:divBdr>
            <w:top w:val="none" w:sz="0" w:space="0" w:color="auto"/>
            <w:left w:val="none" w:sz="0" w:space="0" w:color="auto"/>
            <w:bottom w:val="none" w:sz="0" w:space="0" w:color="auto"/>
            <w:right w:val="none" w:sz="0" w:space="0" w:color="auto"/>
          </w:divBdr>
          <w:divsChild>
            <w:div w:id="95832326">
              <w:marLeft w:val="0"/>
              <w:marRight w:val="0"/>
              <w:marTop w:val="0"/>
              <w:marBottom w:val="0"/>
              <w:divBdr>
                <w:top w:val="none" w:sz="0" w:space="0" w:color="auto"/>
                <w:left w:val="none" w:sz="0" w:space="0" w:color="auto"/>
                <w:bottom w:val="none" w:sz="0" w:space="0" w:color="auto"/>
                <w:right w:val="none" w:sz="0" w:space="0" w:color="auto"/>
              </w:divBdr>
            </w:div>
          </w:divsChild>
        </w:div>
        <w:div w:id="2124153029">
          <w:marLeft w:val="0"/>
          <w:marRight w:val="0"/>
          <w:marTop w:val="0"/>
          <w:marBottom w:val="0"/>
          <w:divBdr>
            <w:top w:val="none" w:sz="0" w:space="0" w:color="auto"/>
            <w:left w:val="none" w:sz="0" w:space="0" w:color="auto"/>
            <w:bottom w:val="none" w:sz="0" w:space="0" w:color="auto"/>
            <w:right w:val="none" w:sz="0" w:space="0" w:color="auto"/>
          </w:divBdr>
          <w:divsChild>
            <w:div w:id="20082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77505">
      <w:bodyDiv w:val="1"/>
      <w:marLeft w:val="0"/>
      <w:marRight w:val="0"/>
      <w:marTop w:val="0"/>
      <w:marBottom w:val="0"/>
      <w:divBdr>
        <w:top w:val="none" w:sz="0" w:space="0" w:color="auto"/>
        <w:left w:val="none" w:sz="0" w:space="0" w:color="auto"/>
        <w:bottom w:val="none" w:sz="0" w:space="0" w:color="auto"/>
        <w:right w:val="none" w:sz="0" w:space="0" w:color="auto"/>
      </w:divBdr>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75928870">
      <w:bodyDiv w:val="1"/>
      <w:marLeft w:val="0"/>
      <w:marRight w:val="0"/>
      <w:marTop w:val="0"/>
      <w:marBottom w:val="0"/>
      <w:divBdr>
        <w:top w:val="none" w:sz="0" w:space="0" w:color="auto"/>
        <w:left w:val="none" w:sz="0" w:space="0" w:color="auto"/>
        <w:bottom w:val="none" w:sz="0" w:space="0" w:color="auto"/>
        <w:right w:val="none" w:sz="0" w:space="0" w:color="auto"/>
      </w:divBdr>
    </w:div>
    <w:div w:id="1375932173">
      <w:bodyDiv w:val="1"/>
      <w:marLeft w:val="0"/>
      <w:marRight w:val="0"/>
      <w:marTop w:val="0"/>
      <w:marBottom w:val="0"/>
      <w:divBdr>
        <w:top w:val="none" w:sz="0" w:space="0" w:color="auto"/>
        <w:left w:val="none" w:sz="0" w:space="0" w:color="auto"/>
        <w:bottom w:val="none" w:sz="0" w:space="0" w:color="auto"/>
        <w:right w:val="none" w:sz="0" w:space="0" w:color="auto"/>
      </w:divBdr>
    </w:div>
    <w:div w:id="1378117987">
      <w:bodyDiv w:val="1"/>
      <w:marLeft w:val="0"/>
      <w:marRight w:val="0"/>
      <w:marTop w:val="0"/>
      <w:marBottom w:val="0"/>
      <w:divBdr>
        <w:top w:val="none" w:sz="0" w:space="0" w:color="auto"/>
        <w:left w:val="none" w:sz="0" w:space="0" w:color="auto"/>
        <w:bottom w:val="none" w:sz="0" w:space="0" w:color="auto"/>
        <w:right w:val="none" w:sz="0" w:space="0" w:color="auto"/>
      </w:divBdr>
      <w:divsChild>
        <w:div w:id="275448422">
          <w:marLeft w:val="547"/>
          <w:marRight w:val="0"/>
          <w:marTop w:val="0"/>
          <w:marBottom w:val="122"/>
          <w:divBdr>
            <w:top w:val="none" w:sz="0" w:space="0" w:color="auto"/>
            <w:left w:val="none" w:sz="0" w:space="0" w:color="auto"/>
            <w:bottom w:val="none" w:sz="0" w:space="0" w:color="auto"/>
            <w:right w:val="none" w:sz="0" w:space="0" w:color="auto"/>
          </w:divBdr>
        </w:div>
        <w:div w:id="285744783">
          <w:marLeft w:val="547"/>
          <w:marRight w:val="0"/>
          <w:marTop w:val="0"/>
          <w:marBottom w:val="23"/>
          <w:divBdr>
            <w:top w:val="none" w:sz="0" w:space="0" w:color="auto"/>
            <w:left w:val="none" w:sz="0" w:space="0" w:color="auto"/>
            <w:bottom w:val="none" w:sz="0" w:space="0" w:color="auto"/>
            <w:right w:val="none" w:sz="0" w:space="0" w:color="auto"/>
          </w:divBdr>
        </w:div>
        <w:div w:id="771243750">
          <w:marLeft w:val="547"/>
          <w:marRight w:val="0"/>
          <w:marTop w:val="0"/>
          <w:marBottom w:val="23"/>
          <w:divBdr>
            <w:top w:val="none" w:sz="0" w:space="0" w:color="auto"/>
            <w:left w:val="none" w:sz="0" w:space="0" w:color="auto"/>
            <w:bottom w:val="none" w:sz="0" w:space="0" w:color="auto"/>
            <w:right w:val="none" w:sz="0" w:space="0" w:color="auto"/>
          </w:divBdr>
        </w:div>
        <w:div w:id="1246452618">
          <w:marLeft w:val="547"/>
          <w:marRight w:val="0"/>
          <w:marTop w:val="0"/>
          <w:marBottom w:val="122"/>
          <w:divBdr>
            <w:top w:val="none" w:sz="0" w:space="0" w:color="auto"/>
            <w:left w:val="none" w:sz="0" w:space="0" w:color="auto"/>
            <w:bottom w:val="none" w:sz="0" w:space="0" w:color="auto"/>
            <w:right w:val="none" w:sz="0" w:space="0" w:color="auto"/>
          </w:divBdr>
        </w:div>
        <w:div w:id="1452748530">
          <w:marLeft w:val="547"/>
          <w:marRight w:val="0"/>
          <w:marTop w:val="0"/>
          <w:marBottom w:val="122"/>
          <w:divBdr>
            <w:top w:val="none" w:sz="0" w:space="0" w:color="auto"/>
            <w:left w:val="none" w:sz="0" w:space="0" w:color="auto"/>
            <w:bottom w:val="none" w:sz="0" w:space="0" w:color="auto"/>
            <w:right w:val="none" w:sz="0" w:space="0" w:color="auto"/>
          </w:divBdr>
        </w:div>
        <w:div w:id="1899431929">
          <w:marLeft w:val="547"/>
          <w:marRight w:val="0"/>
          <w:marTop w:val="0"/>
          <w:marBottom w:val="122"/>
          <w:divBdr>
            <w:top w:val="none" w:sz="0" w:space="0" w:color="auto"/>
            <w:left w:val="none" w:sz="0" w:space="0" w:color="auto"/>
            <w:bottom w:val="none" w:sz="0" w:space="0" w:color="auto"/>
            <w:right w:val="none" w:sz="0" w:space="0" w:color="auto"/>
          </w:divBdr>
        </w:div>
      </w:divsChild>
    </w:div>
    <w:div w:id="1378503647">
      <w:bodyDiv w:val="1"/>
      <w:marLeft w:val="0"/>
      <w:marRight w:val="0"/>
      <w:marTop w:val="0"/>
      <w:marBottom w:val="0"/>
      <w:divBdr>
        <w:top w:val="none" w:sz="0" w:space="0" w:color="auto"/>
        <w:left w:val="none" w:sz="0" w:space="0" w:color="auto"/>
        <w:bottom w:val="none" w:sz="0" w:space="0" w:color="auto"/>
        <w:right w:val="none" w:sz="0" w:space="0" w:color="auto"/>
      </w:divBdr>
    </w:div>
    <w:div w:id="1385132796">
      <w:bodyDiv w:val="1"/>
      <w:marLeft w:val="0"/>
      <w:marRight w:val="0"/>
      <w:marTop w:val="0"/>
      <w:marBottom w:val="0"/>
      <w:divBdr>
        <w:top w:val="none" w:sz="0" w:space="0" w:color="auto"/>
        <w:left w:val="none" w:sz="0" w:space="0" w:color="auto"/>
        <w:bottom w:val="none" w:sz="0" w:space="0" w:color="auto"/>
        <w:right w:val="none" w:sz="0" w:space="0" w:color="auto"/>
      </w:divBdr>
    </w:div>
    <w:div w:id="1392580154">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399671600">
      <w:bodyDiv w:val="1"/>
      <w:marLeft w:val="0"/>
      <w:marRight w:val="0"/>
      <w:marTop w:val="0"/>
      <w:marBottom w:val="0"/>
      <w:divBdr>
        <w:top w:val="none" w:sz="0" w:space="0" w:color="auto"/>
        <w:left w:val="none" w:sz="0" w:space="0" w:color="auto"/>
        <w:bottom w:val="none" w:sz="0" w:space="0" w:color="auto"/>
        <w:right w:val="none" w:sz="0" w:space="0" w:color="auto"/>
      </w:divBdr>
    </w:div>
    <w:div w:id="1417750355">
      <w:bodyDiv w:val="1"/>
      <w:marLeft w:val="0"/>
      <w:marRight w:val="0"/>
      <w:marTop w:val="0"/>
      <w:marBottom w:val="0"/>
      <w:divBdr>
        <w:top w:val="none" w:sz="0" w:space="0" w:color="auto"/>
        <w:left w:val="none" w:sz="0" w:space="0" w:color="auto"/>
        <w:bottom w:val="none" w:sz="0" w:space="0" w:color="auto"/>
        <w:right w:val="none" w:sz="0" w:space="0" w:color="auto"/>
      </w:divBdr>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482621918">
      <w:bodyDiv w:val="1"/>
      <w:marLeft w:val="0"/>
      <w:marRight w:val="0"/>
      <w:marTop w:val="0"/>
      <w:marBottom w:val="0"/>
      <w:divBdr>
        <w:top w:val="none" w:sz="0" w:space="0" w:color="auto"/>
        <w:left w:val="none" w:sz="0" w:space="0" w:color="auto"/>
        <w:bottom w:val="none" w:sz="0" w:space="0" w:color="auto"/>
        <w:right w:val="none" w:sz="0" w:space="0" w:color="auto"/>
      </w:divBdr>
    </w:div>
    <w:div w:id="1508597903">
      <w:bodyDiv w:val="1"/>
      <w:marLeft w:val="0"/>
      <w:marRight w:val="0"/>
      <w:marTop w:val="0"/>
      <w:marBottom w:val="0"/>
      <w:divBdr>
        <w:top w:val="none" w:sz="0" w:space="0" w:color="auto"/>
        <w:left w:val="none" w:sz="0" w:space="0" w:color="auto"/>
        <w:bottom w:val="none" w:sz="0" w:space="0" w:color="auto"/>
        <w:right w:val="none" w:sz="0" w:space="0" w:color="auto"/>
      </w:divBdr>
    </w:div>
    <w:div w:id="1514950710">
      <w:bodyDiv w:val="1"/>
      <w:marLeft w:val="0"/>
      <w:marRight w:val="0"/>
      <w:marTop w:val="0"/>
      <w:marBottom w:val="0"/>
      <w:divBdr>
        <w:top w:val="none" w:sz="0" w:space="0" w:color="auto"/>
        <w:left w:val="none" w:sz="0" w:space="0" w:color="auto"/>
        <w:bottom w:val="none" w:sz="0" w:space="0" w:color="auto"/>
        <w:right w:val="none" w:sz="0" w:space="0" w:color="auto"/>
      </w:divBdr>
    </w:div>
    <w:div w:id="1524132109">
      <w:bodyDiv w:val="1"/>
      <w:marLeft w:val="0"/>
      <w:marRight w:val="0"/>
      <w:marTop w:val="0"/>
      <w:marBottom w:val="0"/>
      <w:divBdr>
        <w:top w:val="none" w:sz="0" w:space="0" w:color="auto"/>
        <w:left w:val="none" w:sz="0" w:space="0" w:color="auto"/>
        <w:bottom w:val="none" w:sz="0" w:space="0" w:color="auto"/>
        <w:right w:val="none" w:sz="0" w:space="0" w:color="auto"/>
      </w:divBdr>
      <w:divsChild>
        <w:div w:id="11340913">
          <w:marLeft w:val="0"/>
          <w:marRight w:val="0"/>
          <w:marTop w:val="0"/>
          <w:marBottom w:val="0"/>
          <w:divBdr>
            <w:top w:val="none" w:sz="0" w:space="0" w:color="auto"/>
            <w:left w:val="none" w:sz="0" w:space="0" w:color="auto"/>
            <w:bottom w:val="none" w:sz="0" w:space="0" w:color="auto"/>
            <w:right w:val="none" w:sz="0" w:space="0" w:color="auto"/>
          </w:divBdr>
        </w:div>
        <w:div w:id="38288910">
          <w:marLeft w:val="0"/>
          <w:marRight w:val="0"/>
          <w:marTop w:val="0"/>
          <w:marBottom w:val="0"/>
          <w:divBdr>
            <w:top w:val="none" w:sz="0" w:space="0" w:color="auto"/>
            <w:left w:val="none" w:sz="0" w:space="0" w:color="auto"/>
            <w:bottom w:val="none" w:sz="0" w:space="0" w:color="auto"/>
            <w:right w:val="none" w:sz="0" w:space="0" w:color="auto"/>
          </w:divBdr>
        </w:div>
        <w:div w:id="47267990">
          <w:marLeft w:val="0"/>
          <w:marRight w:val="0"/>
          <w:marTop w:val="0"/>
          <w:marBottom w:val="0"/>
          <w:divBdr>
            <w:top w:val="none" w:sz="0" w:space="0" w:color="auto"/>
            <w:left w:val="none" w:sz="0" w:space="0" w:color="auto"/>
            <w:bottom w:val="none" w:sz="0" w:space="0" w:color="auto"/>
            <w:right w:val="none" w:sz="0" w:space="0" w:color="auto"/>
          </w:divBdr>
        </w:div>
        <w:div w:id="50924722">
          <w:marLeft w:val="0"/>
          <w:marRight w:val="0"/>
          <w:marTop w:val="0"/>
          <w:marBottom w:val="0"/>
          <w:divBdr>
            <w:top w:val="none" w:sz="0" w:space="0" w:color="auto"/>
            <w:left w:val="none" w:sz="0" w:space="0" w:color="auto"/>
            <w:bottom w:val="none" w:sz="0" w:space="0" w:color="auto"/>
            <w:right w:val="none" w:sz="0" w:space="0" w:color="auto"/>
          </w:divBdr>
        </w:div>
        <w:div w:id="218438685">
          <w:marLeft w:val="0"/>
          <w:marRight w:val="0"/>
          <w:marTop w:val="0"/>
          <w:marBottom w:val="0"/>
          <w:divBdr>
            <w:top w:val="none" w:sz="0" w:space="0" w:color="auto"/>
            <w:left w:val="none" w:sz="0" w:space="0" w:color="auto"/>
            <w:bottom w:val="none" w:sz="0" w:space="0" w:color="auto"/>
            <w:right w:val="none" w:sz="0" w:space="0" w:color="auto"/>
          </w:divBdr>
        </w:div>
        <w:div w:id="353000598">
          <w:marLeft w:val="0"/>
          <w:marRight w:val="0"/>
          <w:marTop w:val="0"/>
          <w:marBottom w:val="0"/>
          <w:divBdr>
            <w:top w:val="none" w:sz="0" w:space="0" w:color="auto"/>
            <w:left w:val="none" w:sz="0" w:space="0" w:color="auto"/>
            <w:bottom w:val="none" w:sz="0" w:space="0" w:color="auto"/>
            <w:right w:val="none" w:sz="0" w:space="0" w:color="auto"/>
          </w:divBdr>
        </w:div>
        <w:div w:id="398939178">
          <w:marLeft w:val="0"/>
          <w:marRight w:val="0"/>
          <w:marTop w:val="0"/>
          <w:marBottom w:val="0"/>
          <w:divBdr>
            <w:top w:val="none" w:sz="0" w:space="0" w:color="auto"/>
            <w:left w:val="none" w:sz="0" w:space="0" w:color="auto"/>
            <w:bottom w:val="none" w:sz="0" w:space="0" w:color="auto"/>
            <w:right w:val="none" w:sz="0" w:space="0" w:color="auto"/>
          </w:divBdr>
        </w:div>
        <w:div w:id="399984319">
          <w:marLeft w:val="0"/>
          <w:marRight w:val="0"/>
          <w:marTop w:val="0"/>
          <w:marBottom w:val="0"/>
          <w:divBdr>
            <w:top w:val="none" w:sz="0" w:space="0" w:color="auto"/>
            <w:left w:val="none" w:sz="0" w:space="0" w:color="auto"/>
            <w:bottom w:val="none" w:sz="0" w:space="0" w:color="auto"/>
            <w:right w:val="none" w:sz="0" w:space="0" w:color="auto"/>
          </w:divBdr>
        </w:div>
        <w:div w:id="464393164">
          <w:marLeft w:val="0"/>
          <w:marRight w:val="0"/>
          <w:marTop w:val="0"/>
          <w:marBottom w:val="0"/>
          <w:divBdr>
            <w:top w:val="none" w:sz="0" w:space="0" w:color="auto"/>
            <w:left w:val="none" w:sz="0" w:space="0" w:color="auto"/>
            <w:bottom w:val="none" w:sz="0" w:space="0" w:color="auto"/>
            <w:right w:val="none" w:sz="0" w:space="0" w:color="auto"/>
          </w:divBdr>
        </w:div>
        <w:div w:id="533810222">
          <w:marLeft w:val="0"/>
          <w:marRight w:val="0"/>
          <w:marTop w:val="0"/>
          <w:marBottom w:val="0"/>
          <w:divBdr>
            <w:top w:val="none" w:sz="0" w:space="0" w:color="auto"/>
            <w:left w:val="none" w:sz="0" w:space="0" w:color="auto"/>
            <w:bottom w:val="none" w:sz="0" w:space="0" w:color="auto"/>
            <w:right w:val="none" w:sz="0" w:space="0" w:color="auto"/>
          </w:divBdr>
        </w:div>
        <w:div w:id="686299088">
          <w:marLeft w:val="0"/>
          <w:marRight w:val="0"/>
          <w:marTop w:val="0"/>
          <w:marBottom w:val="0"/>
          <w:divBdr>
            <w:top w:val="none" w:sz="0" w:space="0" w:color="auto"/>
            <w:left w:val="none" w:sz="0" w:space="0" w:color="auto"/>
            <w:bottom w:val="none" w:sz="0" w:space="0" w:color="auto"/>
            <w:right w:val="none" w:sz="0" w:space="0" w:color="auto"/>
          </w:divBdr>
        </w:div>
        <w:div w:id="771440239">
          <w:marLeft w:val="0"/>
          <w:marRight w:val="0"/>
          <w:marTop w:val="0"/>
          <w:marBottom w:val="0"/>
          <w:divBdr>
            <w:top w:val="none" w:sz="0" w:space="0" w:color="auto"/>
            <w:left w:val="none" w:sz="0" w:space="0" w:color="auto"/>
            <w:bottom w:val="none" w:sz="0" w:space="0" w:color="auto"/>
            <w:right w:val="none" w:sz="0" w:space="0" w:color="auto"/>
          </w:divBdr>
        </w:div>
        <w:div w:id="993146973">
          <w:marLeft w:val="0"/>
          <w:marRight w:val="0"/>
          <w:marTop w:val="0"/>
          <w:marBottom w:val="0"/>
          <w:divBdr>
            <w:top w:val="none" w:sz="0" w:space="0" w:color="auto"/>
            <w:left w:val="none" w:sz="0" w:space="0" w:color="auto"/>
            <w:bottom w:val="none" w:sz="0" w:space="0" w:color="auto"/>
            <w:right w:val="none" w:sz="0" w:space="0" w:color="auto"/>
          </w:divBdr>
        </w:div>
        <w:div w:id="1012611565">
          <w:marLeft w:val="0"/>
          <w:marRight w:val="0"/>
          <w:marTop w:val="0"/>
          <w:marBottom w:val="0"/>
          <w:divBdr>
            <w:top w:val="none" w:sz="0" w:space="0" w:color="auto"/>
            <w:left w:val="none" w:sz="0" w:space="0" w:color="auto"/>
            <w:bottom w:val="none" w:sz="0" w:space="0" w:color="auto"/>
            <w:right w:val="none" w:sz="0" w:space="0" w:color="auto"/>
          </w:divBdr>
        </w:div>
        <w:div w:id="1152912020">
          <w:marLeft w:val="0"/>
          <w:marRight w:val="0"/>
          <w:marTop w:val="0"/>
          <w:marBottom w:val="0"/>
          <w:divBdr>
            <w:top w:val="none" w:sz="0" w:space="0" w:color="auto"/>
            <w:left w:val="none" w:sz="0" w:space="0" w:color="auto"/>
            <w:bottom w:val="none" w:sz="0" w:space="0" w:color="auto"/>
            <w:right w:val="none" w:sz="0" w:space="0" w:color="auto"/>
          </w:divBdr>
        </w:div>
        <w:div w:id="1240945234">
          <w:marLeft w:val="0"/>
          <w:marRight w:val="0"/>
          <w:marTop w:val="0"/>
          <w:marBottom w:val="0"/>
          <w:divBdr>
            <w:top w:val="none" w:sz="0" w:space="0" w:color="auto"/>
            <w:left w:val="none" w:sz="0" w:space="0" w:color="auto"/>
            <w:bottom w:val="none" w:sz="0" w:space="0" w:color="auto"/>
            <w:right w:val="none" w:sz="0" w:space="0" w:color="auto"/>
          </w:divBdr>
        </w:div>
        <w:div w:id="1342706497">
          <w:marLeft w:val="0"/>
          <w:marRight w:val="0"/>
          <w:marTop w:val="0"/>
          <w:marBottom w:val="0"/>
          <w:divBdr>
            <w:top w:val="none" w:sz="0" w:space="0" w:color="auto"/>
            <w:left w:val="none" w:sz="0" w:space="0" w:color="auto"/>
            <w:bottom w:val="none" w:sz="0" w:space="0" w:color="auto"/>
            <w:right w:val="none" w:sz="0" w:space="0" w:color="auto"/>
          </w:divBdr>
        </w:div>
        <w:div w:id="1450246818">
          <w:marLeft w:val="0"/>
          <w:marRight w:val="0"/>
          <w:marTop w:val="0"/>
          <w:marBottom w:val="0"/>
          <w:divBdr>
            <w:top w:val="none" w:sz="0" w:space="0" w:color="auto"/>
            <w:left w:val="none" w:sz="0" w:space="0" w:color="auto"/>
            <w:bottom w:val="none" w:sz="0" w:space="0" w:color="auto"/>
            <w:right w:val="none" w:sz="0" w:space="0" w:color="auto"/>
          </w:divBdr>
        </w:div>
        <w:div w:id="1450971323">
          <w:marLeft w:val="0"/>
          <w:marRight w:val="0"/>
          <w:marTop w:val="0"/>
          <w:marBottom w:val="0"/>
          <w:divBdr>
            <w:top w:val="none" w:sz="0" w:space="0" w:color="auto"/>
            <w:left w:val="none" w:sz="0" w:space="0" w:color="auto"/>
            <w:bottom w:val="none" w:sz="0" w:space="0" w:color="auto"/>
            <w:right w:val="none" w:sz="0" w:space="0" w:color="auto"/>
          </w:divBdr>
        </w:div>
        <w:div w:id="1469514138">
          <w:marLeft w:val="0"/>
          <w:marRight w:val="0"/>
          <w:marTop w:val="0"/>
          <w:marBottom w:val="0"/>
          <w:divBdr>
            <w:top w:val="none" w:sz="0" w:space="0" w:color="auto"/>
            <w:left w:val="none" w:sz="0" w:space="0" w:color="auto"/>
            <w:bottom w:val="none" w:sz="0" w:space="0" w:color="auto"/>
            <w:right w:val="none" w:sz="0" w:space="0" w:color="auto"/>
          </w:divBdr>
        </w:div>
        <w:div w:id="1520773495">
          <w:marLeft w:val="0"/>
          <w:marRight w:val="0"/>
          <w:marTop w:val="0"/>
          <w:marBottom w:val="0"/>
          <w:divBdr>
            <w:top w:val="none" w:sz="0" w:space="0" w:color="auto"/>
            <w:left w:val="none" w:sz="0" w:space="0" w:color="auto"/>
            <w:bottom w:val="none" w:sz="0" w:space="0" w:color="auto"/>
            <w:right w:val="none" w:sz="0" w:space="0" w:color="auto"/>
          </w:divBdr>
        </w:div>
        <w:div w:id="1576478972">
          <w:marLeft w:val="0"/>
          <w:marRight w:val="0"/>
          <w:marTop w:val="0"/>
          <w:marBottom w:val="0"/>
          <w:divBdr>
            <w:top w:val="none" w:sz="0" w:space="0" w:color="auto"/>
            <w:left w:val="none" w:sz="0" w:space="0" w:color="auto"/>
            <w:bottom w:val="none" w:sz="0" w:space="0" w:color="auto"/>
            <w:right w:val="none" w:sz="0" w:space="0" w:color="auto"/>
          </w:divBdr>
        </w:div>
        <w:div w:id="1686250673">
          <w:marLeft w:val="0"/>
          <w:marRight w:val="0"/>
          <w:marTop w:val="0"/>
          <w:marBottom w:val="0"/>
          <w:divBdr>
            <w:top w:val="none" w:sz="0" w:space="0" w:color="auto"/>
            <w:left w:val="none" w:sz="0" w:space="0" w:color="auto"/>
            <w:bottom w:val="none" w:sz="0" w:space="0" w:color="auto"/>
            <w:right w:val="none" w:sz="0" w:space="0" w:color="auto"/>
          </w:divBdr>
        </w:div>
        <w:div w:id="1771050329">
          <w:marLeft w:val="0"/>
          <w:marRight w:val="0"/>
          <w:marTop w:val="0"/>
          <w:marBottom w:val="0"/>
          <w:divBdr>
            <w:top w:val="none" w:sz="0" w:space="0" w:color="auto"/>
            <w:left w:val="none" w:sz="0" w:space="0" w:color="auto"/>
            <w:bottom w:val="none" w:sz="0" w:space="0" w:color="auto"/>
            <w:right w:val="none" w:sz="0" w:space="0" w:color="auto"/>
          </w:divBdr>
        </w:div>
        <w:div w:id="1821730208">
          <w:marLeft w:val="0"/>
          <w:marRight w:val="0"/>
          <w:marTop w:val="0"/>
          <w:marBottom w:val="0"/>
          <w:divBdr>
            <w:top w:val="none" w:sz="0" w:space="0" w:color="auto"/>
            <w:left w:val="none" w:sz="0" w:space="0" w:color="auto"/>
            <w:bottom w:val="none" w:sz="0" w:space="0" w:color="auto"/>
            <w:right w:val="none" w:sz="0" w:space="0" w:color="auto"/>
          </w:divBdr>
        </w:div>
        <w:div w:id="1939212625">
          <w:marLeft w:val="0"/>
          <w:marRight w:val="0"/>
          <w:marTop w:val="0"/>
          <w:marBottom w:val="0"/>
          <w:divBdr>
            <w:top w:val="none" w:sz="0" w:space="0" w:color="auto"/>
            <w:left w:val="none" w:sz="0" w:space="0" w:color="auto"/>
            <w:bottom w:val="none" w:sz="0" w:space="0" w:color="auto"/>
            <w:right w:val="none" w:sz="0" w:space="0" w:color="auto"/>
          </w:divBdr>
        </w:div>
      </w:divsChild>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9973363">
      <w:bodyDiv w:val="1"/>
      <w:marLeft w:val="0"/>
      <w:marRight w:val="0"/>
      <w:marTop w:val="0"/>
      <w:marBottom w:val="0"/>
      <w:divBdr>
        <w:top w:val="none" w:sz="0" w:space="0" w:color="auto"/>
        <w:left w:val="none" w:sz="0" w:space="0" w:color="auto"/>
        <w:bottom w:val="none" w:sz="0" w:space="0" w:color="auto"/>
        <w:right w:val="none" w:sz="0" w:space="0" w:color="auto"/>
      </w:divBdr>
      <w:divsChild>
        <w:div w:id="299383773">
          <w:marLeft w:val="547"/>
          <w:marRight w:val="0"/>
          <w:marTop w:val="0"/>
          <w:marBottom w:val="23"/>
          <w:divBdr>
            <w:top w:val="none" w:sz="0" w:space="0" w:color="auto"/>
            <w:left w:val="none" w:sz="0" w:space="0" w:color="auto"/>
            <w:bottom w:val="none" w:sz="0" w:space="0" w:color="auto"/>
            <w:right w:val="none" w:sz="0" w:space="0" w:color="auto"/>
          </w:divBdr>
        </w:div>
        <w:div w:id="1053390695">
          <w:marLeft w:val="547"/>
          <w:marRight w:val="0"/>
          <w:marTop w:val="0"/>
          <w:marBottom w:val="122"/>
          <w:divBdr>
            <w:top w:val="none" w:sz="0" w:space="0" w:color="auto"/>
            <w:left w:val="none" w:sz="0" w:space="0" w:color="auto"/>
            <w:bottom w:val="none" w:sz="0" w:space="0" w:color="auto"/>
            <w:right w:val="none" w:sz="0" w:space="0" w:color="auto"/>
          </w:divBdr>
        </w:div>
        <w:div w:id="1290281455">
          <w:marLeft w:val="547"/>
          <w:marRight w:val="0"/>
          <w:marTop w:val="0"/>
          <w:marBottom w:val="23"/>
          <w:divBdr>
            <w:top w:val="none" w:sz="0" w:space="0" w:color="auto"/>
            <w:left w:val="none" w:sz="0" w:space="0" w:color="auto"/>
            <w:bottom w:val="none" w:sz="0" w:space="0" w:color="auto"/>
            <w:right w:val="none" w:sz="0" w:space="0" w:color="auto"/>
          </w:divBdr>
        </w:div>
        <w:div w:id="1311861199">
          <w:marLeft w:val="547"/>
          <w:marRight w:val="0"/>
          <w:marTop w:val="0"/>
          <w:marBottom w:val="122"/>
          <w:divBdr>
            <w:top w:val="none" w:sz="0" w:space="0" w:color="auto"/>
            <w:left w:val="none" w:sz="0" w:space="0" w:color="auto"/>
            <w:bottom w:val="none" w:sz="0" w:space="0" w:color="auto"/>
            <w:right w:val="none" w:sz="0" w:space="0" w:color="auto"/>
          </w:divBdr>
        </w:div>
        <w:div w:id="1673333496">
          <w:marLeft w:val="547"/>
          <w:marRight w:val="0"/>
          <w:marTop w:val="0"/>
          <w:marBottom w:val="122"/>
          <w:divBdr>
            <w:top w:val="none" w:sz="0" w:space="0" w:color="auto"/>
            <w:left w:val="none" w:sz="0" w:space="0" w:color="auto"/>
            <w:bottom w:val="none" w:sz="0" w:space="0" w:color="auto"/>
            <w:right w:val="none" w:sz="0" w:space="0" w:color="auto"/>
          </w:divBdr>
        </w:div>
        <w:div w:id="1690449774">
          <w:marLeft w:val="547"/>
          <w:marRight w:val="0"/>
          <w:marTop w:val="0"/>
          <w:marBottom w:val="122"/>
          <w:divBdr>
            <w:top w:val="none" w:sz="0" w:space="0" w:color="auto"/>
            <w:left w:val="none" w:sz="0" w:space="0" w:color="auto"/>
            <w:bottom w:val="none" w:sz="0" w:space="0" w:color="auto"/>
            <w:right w:val="none" w:sz="0" w:space="0" w:color="auto"/>
          </w:divBdr>
        </w:div>
      </w:divsChild>
    </w:div>
    <w:div w:id="1546747192">
      <w:bodyDiv w:val="1"/>
      <w:marLeft w:val="0"/>
      <w:marRight w:val="0"/>
      <w:marTop w:val="0"/>
      <w:marBottom w:val="0"/>
      <w:divBdr>
        <w:top w:val="none" w:sz="0" w:space="0" w:color="auto"/>
        <w:left w:val="none" w:sz="0" w:space="0" w:color="auto"/>
        <w:bottom w:val="none" w:sz="0" w:space="0" w:color="auto"/>
        <w:right w:val="none" w:sz="0" w:space="0" w:color="auto"/>
      </w:divBdr>
    </w:div>
    <w:div w:id="1568228533">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40591386">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1555362">
      <w:bodyDiv w:val="1"/>
      <w:marLeft w:val="0"/>
      <w:marRight w:val="0"/>
      <w:marTop w:val="0"/>
      <w:marBottom w:val="0"/>
      <w:divBdr>
        <w:top w:val="none" w:sz="0" w:space="0" w:color="auto"/>
        <w:left w:val="none" w:sz="0" w:space="0" w:color="auto"/>
        <w:bottom w:val="none" w:sz="0" w:space="0" w:color="auto"/>
        <w:right w:val="none" w:sz="0" w:space="0" w:color="auto"/>
      </w:divBdr>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51389674">
      <w:bodyDiv w:val="1"/>
      <w:marLeft w:val="0"/>
      <w:marRight w:val="0"/>
      <w:marTop w:val="0"/>
      <w:marBottom w:val="0"/>
      <w:divBdr>
        <w:top w:val="none" w:sz="0" w:space="0" w:color="auto"/>
        <w:left w:val="none" w:sz="0" w:space="0" w:color="auto"/>
        <w:bottom w:val="none" w:sz="0" w:space="0" w:color="auto"/>
        <w:right w:val="none" w:sz="0" w:space="0" w:color="auto"/>
      </w:divBdr>
    </w:div>
    <w:div w:id="1771196438">
      <w:bodyDiv w:val="1"/>
      <w:marLeft w:val="0"/>
      <w:marRight w:val="0"/>
      <w:marTop w:val="0"/>
      <w:marBottom w:val="0"/>
      <w:divBdr>
        <w:top w:val="none" w:sz="0" w:space="0" w:color="auto"/>
        <w:left w:val="none" w:sz="0" w:space="0" w:color="auto"/>
        <w:bottom w:val="none" w:sz="0" w:space="0" w:color="auto"/>
        <w:right w:val="none" w:sz="0" w:space="0" w:color="auto"/>
      </w:divBdr>
      <w:divsChild>
        <w:div w:id="1801218497">
          <w:marLeft w:val="274"/>
          <w:marRight w:val="0"/>
          <w:marTop w:val="0"/>
          <w:marBottom w:val="0"/>
          <w:divBdr>
            <w:top w:val="none" w:sz="0" w:space="0" w:color="auto"/>
            <w:left w:val="none" w:sz="0" w:space="0" w:color="auto"/>
            <w:bottom w:val="none" w:sz="0" w:space="0" w:color="auto"/>
            <w:right w:val="none" w:sz="0" w:space="0" w:color="auto"/>
          </w:divBdr>
        </w:div>
        <w:div w:id="1115634769">
          <w:marLeft w:val="274"/>
          <w:marRight w:val="0"/>
          <w:marTop w:val="0"/>
          <w:marBottom w:val="0"/>
          <w:divBdr>
            <w:top w:val="none" w:sz="0" w:space="0" w:color="auto"/>
            <w:left w:val="none" w:sz="0" w:space="0" w:color="auto"/>
            <w:bottom w:val="none" w:sz="0" w:space="0" w:color="auto"/>
            <w:right w:val="none" w:sz="0" w:space="0" w:color="auto"/>
          </w:divBdr>
        </w:div>
        <w:div w:id="2107268232">
          <w:marLeft w:val="274"/>
          <w:marRight w:val="0"/>
          <w:marTop w:val="0"/>
          <w:marBottom w:val="0"/>
          <w:divBdr>
            <w:top w:val="none" w:sz="0" w:space="0" w:color="auto"/>
            <w:left w:val="none" w:sz="0" w:space="0" w:color="auto"/>
            <w:bottom w:val="none" w:sz="0" w:space="0" w:color="auto"/>
            <w:right w:val="none" w:sz="0" w:space="0" w:color="auto"/>
          </w:divBdr>
        </w:div>
      </w:divsChild>
    </w:div>
    <w:div w:id="1773820672">
      <w:bodyDiv w:val="1"/>
      <w:marLeft w:val="0"/>
      <w:marRight w:val="0"/>
      <w:marTop w:val="0"/>
      <w:marBottom w:val="0"/>
      <w:divBdr>
        <w:top w:val="none" w:sz="0" w:space="0" w:color="auto"/>
        <w:left w:val="none" w:sz="0" w:space="0" w:color="auto"/>
        <w:bottom w:val="none" w:sz="0" w:space="0" w:color="auto"/>
        <w:right w:val="none" w:sz="0" w:space="0" w:color="auto"/>
      </w:divBdr>
    </w:div>
    <w:div w:id="1808430770">
      <w:bodyDiv w:val="1"/>
      <w:marLeft w:val="0"/>
      <w:marRight w:val="0"/>
      <w:marTop w:val="0"/>
      <w:marBottom w:val="0"/>
      <w:divBdr>
        <w:top w:val="none" w:sz="0" w:space="0" w:color="auto"/>
        <w:left w:val="none" w:sz="0" w:space="0" w:color="auto"/>
        <w:bottom w:val="none" w:sz="0" w:space="0" w:color="auto"/>
        <w:right w:val="none" w:sz="0" w:space="0" w:color="auto"/>
      </w:divBdr>
    </w:div>
    <w:div w:id="1809202787">
      <w:bodyDiv w:val="1"/>
      <w:marLeft w:val="0"/>
      <w:marRight w:val="0"/>
      <w:marTop w:val="0"/>
      <w:marBottom w:val="0"/>
      <w:divBdr>
        <w:top w:val="none" w:sz="0" w:space="0" w:color="auto"/>
        <w:left w:val="none" w:sz="0" w:space="0" w:color="auto"/>
        <w:bottom w:val="none" w:sz="0" w:space="0" w:color="auto"/>
        <w:right w:val="none" w:sz="0" w:space="0" w:color="auto"/>
      </w:divBdr>
    </w:div>
    <w:div w:id="1817649274">
      <w:bodyDiv w:val="1"/>
      <w:marLeft w:val="0"/>
      <w:marRight w:val="0"/>
      <w:marTop w:val="0"/>
      <w:marBottom w:val="0"/>
      <w:divBdr>
        <w:top w:val="none" w:sz="0" w:space="0" w:color="auto"/>
        <w:left w:val="none" w:sz="0" w:space="0" w:color="auto"/>
        <w:bottom w:val="none" w:sz="0" w:space="0" w:color="auto"/>
        <w:right w:val="none" w:sz="0" w:space="0" w:color="auto"/>
      </w:divBdr>
    </w:div>
    <w:div w:id="1853257145">
      <w:bodyDiv w:val="1"/>
      <w:marLeft w:val="0"/>
      <w:marRight w:val="0"/>
      <w:marTop w:val="0"/>
      <w:marBottom w:val="0"/>
      <w:divBdr>
        <w:top w:val="none" w:sz="0" w:space="0" w:color="auto"/>
        <w:left w:val="none" w:sz="0" w:space="0" w:color="auto"/>
        <w:bottom w:val="none" w:sz="0" w:space="0" w:color="auto"/>
        <w:right w:val="none" w:sz="0" w:space="0" w:color="auto"/>
      </w:divBdr>
    </w:div>
    <w:div w:id="1905020645">
      <w:bodyDiv w:val="1"/>
      <w:marLeft w:val="0"/>
      <w:marRight w:val="0"/>
      <w:marTop w:val="0"/>
      <w:marBottom w:val="0"/>
      <w:divBdr>
        <w:top w:val="none" w:sz="0" w:space="0" w:color="auto"/>
        <w:left w:val="none" w:sz="0" w:space="0" w:color="auto"/>
        <w:bottom w:val="none" w:sz="0" w:space="0" w:color="auto"/>
        <w:right w:val="none" w:sz="0" w:space="0" w:color="auto"/>
      </w:divBdr>
    </w:div>
    <w:div w:id="1919365836">
      <w:bodyDiv w:val="1"/>
      <w:marLeft w:val="0"/>
      <w:marRight w:val="0"/>
      <w:marTop w:val="0"/>
      <w:marBottom w:val="0"/>
      <w:divBdr>
        <w:top w:val="none" w:sz="0" w:space="0" w:color="auto"/>
        <w:left w:val="none" w:sz="0" w:space="0" w:color="auto"/>
        <w:bottom w:val="none" w:sz="0" w:space="0" w:color="auto"/>
        <w:right w:val="none" w:sz="0" w:space="0" w:color="auto"/>
      </w:divBdr>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31159001">
      <w:bodyDiv w:val="1"/>
      <w:marLeft w:val="0"/>
      <w:marRight w:val="0"/>
      <w:marTop w:val="0"/>
      <w:marBottom w:val="0"/>
      <w:divBdr>
        <w:top w:val="none" w:sz="0" w:space="0" w:color="auto"/>
        <w:left w:val="none" w:sz="0" w:space="0" w:color="auto"/>
        <w:bottom w:val="none" w:sz="0" w:space="0" w:color="auto"/>
        <w:right w:val="none" w:sz="0" w:space="0" w:color="auto"/>
      </w:divBdr>
    </w:div>
    <w:div w:id="1934361464">
      <w:bodyDiv w:val="1"/>
      <w:marLeft w:val="0"/>
      <w:marRight w:val="0"/>
      <w:marTop w:val="0"/>
      <w:marBottom w:val="0"/>
      <w:divBdr>
        <w:top w:val="none" w:sz="0" w:space="0" w:color="auto"/>
        <w:left w:val="none" w:sz="0" w:space="0" w:color="auto"/>
        <w:bottom w:val="none" w:sz="0" w:space="0" w:color="auto"/>
        <w:right w:val="none" w:sz="0" w:space="0" w:color="auto"/>
      </w:divBdr>
    </w:div>
    <w:div w:id="1934705425">
      <w:bodyDiv w:val="1"/>
      <w:marLeft w:val="0"/>
      <w:marRight w:val="0"/>
      <w:marTop w:val="0"/>
      <w:marBottom w:val="0"/>
      <w:divBdr>
        <w:top w:val="none" w:sz="0" w:space="0" w:color="auto"/>
        <w:left w:val="none" w:sz="0" w:space="0" w:color="auto"/>
        <w:bottom w:val="none" w:sz="0" w:space="0" w:color="auto"/>
        <w:right w:val="none" w:sz="0" w:space="0" w:color="auto"/>
      </w:divBdr>
    </w:div>
    <w:div w:id="1935284520">
      <w:bodyDiv w:val="1"/>
      <w:marLeft w:val="0"/>
      <w:marRight w:val="0"/>
      <w:marTop w:val="0"/>
      <w:marBottom w:val="0"/>
      <w:divBdr>
        <w:top w:val="none" w:sz="0" w:space="0" w:color="auto"/>
        <w:left w:val="none" w:sz="0" w:space="0" w:color="auto"/>
        <w:bottom w:val="none" w:sz="0" w:space="0" w:color="auto"/>
        <w:right w:val="none" w:sz="0" w:space="0" w:color="auto"/>
      </w:divBdr>
    </w:div>
    <w:div w:id="1949851899">
      <w:bodyDiv w:val="1"/>
      <w:marLeft w:val="0"/>
      <w:marRight w:val="0"/>
      <w:marTop w:val="0"/>
      <w:marBottom w:val="0"/>
      <w:divBdr>
        <w:top w:val="none" w:sz="0" w:space="0" w:color="auto"/>
        <w:left w:val="none" w:sz="0" w:space="0" w:color="auto"/>
        <w:bottom w:val="none" w:sz="0" w:space="0" w:color="auto"/>
        <w:right w:val="none" w:sz="0" w:space="0" w:color="auto"/>
      </w:divBdr>
    </w:div>
    <w:div w:id="1957104203">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1990985339">
      <w:bodyDiv w:val="1"/>
      <w:marLeft w:val="0"/>
      <w:marRight w:val="0"/>
      <w:marTop w:val="0"/>
      <w:marBottom w:val="0"/>
      <w:divBdr>
        <w:top w:val="none" w:sz="0" w:space="0" w:color="auto"/>
        <w:left w:val="none" w:sz="0" w:space="0" w:color="auto"/>
        <w:bottom w:val="none" w:sz="0" w:space="0" w:color="auto"/>
        <w:right w:val="none" w:sz="0" w:space="0" w:color="auto"/>
      </w:divBdr>
    </w:div>
    <w:div w:id="2019768166">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p:/r/sites/MHHS-Internal/_layouts/15/Doc.aspx?sourcedoc=%7B882AD9DC-197D-465D-A802-F43787278D91%7D&amp;file=MHHS-DEL171%20Change%20Control%20Approach%20Published%20v1.0.pptx&amp;wdLOR=c4F060B1A-EC58-4D76-A943-76F27DEDEBF8&amp;action=edit&amp;mobileredirect=true" TargetMode="External"/><Relationship Id="rId18" Type="http://schemas.microsoft.com/office/2011/relationships/commentsExtended" Target="commentsExtended.xml"/><Relationship Id="rId26" Type="http://schemas.openxmlformats.org/officeDocument/2006/relationships/image" Target="media/image6.emf"/><Relationship Id="rId39" Type="http://schemas.openxmlformats.org/officeDocument/2006/relationships/diagramLayout" Target="diagrams/layout3.xml"/><Relationship Id="rId21" Type="http://schemas.openxmlformats.org/officeDocument/2006/relationships/image" Target="media/image2.emf"/><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footer" Target="footer2.xml"/><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hhsprogramme.sharepoint.com/:p:/r/sites/MHHS-Internal/_layouts/15/Doc.aspx?sourcedoc=%7B882AD9DC-197D-465D-A802-F43787278D91%7D&amp;file=MHHS-DEL171%20Change%20Control%20Approach%20Published%20v1.0.pptx&amp;wdLOR=c4F060B1A-EC58-4D76-A943-76F27DEDEBF8&amp;action=edit&amp;mobileredirect=true" TargetMode="External"/><Relationship Id="rId29" Type="http://schemas.openxmlformats.org/officeDocument/2006/relationships/diagramLayout" Target="diagrams/layout1.xml"/><Relationship Id="rId11" Type="http://schemas.openxmlformats.org/officeDocument/2006/relationships/image" Target="media/image1.jpeg"/><Relationship Id="rId24" Type="http://schemas.openxmlformats.org/officeDocument/2006/relationships/image" Target="media/image4.emf"/><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w:/r/sites/MHHS-Internal/Shared%20Documents/General/04.%20PMO%20Workstream/03.%20Programme%20Governance/01.%20Governance%20Framework/MHHS%20DEL-030%20MHHS%20Programme%20Governance%20Framework%20V2.6.docx?d=w0649c9ace4d346e9b553d3d9da9cd115&amp;csf=1&amp;web=1&amp;e=jCDJ1m" TargetMode="External"/><Relationship Id="rId22" Type="http://schemas.openxmlformats.org/officeDocument/2006/relationships/image" Target="media/image3.emf"/><Relationship Id="rId27" Type="http://schemas.openxmlformats.org/officeDocument/2006/relationships/image" Target="media/image7.emf"/><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footer" Target="footer1.xm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mhhsprogramme.sharepoint.com/sites/Market-wideHalfHourlySettlement/SitePages/Test%20Documents.aspx" TargetMode="Externa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20" Type="http://schemas.microsoft.com/office/2018/08/relationships/commentsExtensible" Target="commentsExtensible.xml"/><Relationship Id="rId41" Type="http://schemas.openxmlformats.org/officeDocument/2006/relationships/diagramColors" Target="diagrams/colors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hhsprogramme.sharepoint.com/sites/Market-wideHalfHourlySettlement/SitePages/Programme-Glossary.aspx" TargetMode="External"/><Relationship Id="rId23" Type="http://schemas.openxmlformats.org/officeDocument/2006/relationships/hyperlink" Target="https://mhhsprogramme.sharepoint.com/sites/Market-wideHalfHourlySettlement/SitePages/Test%20Documents.aspx"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4D36A1-671E-4273-9D1D-AC98138C4380}" type="doc">
      <dgm:prSet loTypeId="urn:microsoft.com/office/officeart/2005/8/layout/process5" loCatId="process" qsTypeId="urn:microsoft.com/office/officeart/2005/8/quickstyle/simple5" qsCatId="simple" csTypeId="urn:microsoft.com/office/officeart/2005/8/colors/accent1_2" csCatId="accent1" phldr="1"/>
      <dgm:spPr/>
      <dgm:t>
        <a:bodyPr/>
        <a:lstStyle/>
        <a:p>
          <a:endParaRPr lang="ru-RU"/>
        </a:p>
      </dgm:t>
    </dgm:pt>
    <dgm:pt modelId="{52C7A877-4799-45CE-BB68-4A05035576C8}">
      <dgm:prSet phldrT="[Text]"/>
      <dgm:spPr>
        <a:xfrm>
          <a:off x="5771748" y="2426020"/>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4. Deployment</a:t>
          </a:r>
          <a:endParaRPr lang="ru-RU" dirty="0">
            <a:latin typeface="+mn-lt"/>
            <a:ea typeface="+mn-ea"/>
            <a:cs typeface="+mn-cs"/>
          </a:endParaRPr>
        </a:p>
      </dgm:t>
    </dgm:pt>
    <dgm:pt modelId="{E148DB3B-6B48-40E8-AEDC-D44905A7EBD5}" type="parTrans" cxnId="{625F5DE2-6373-44F4-8975-9365376DBB91}">
      <dgm:prSet/>
      <dgm:spPr/>
      <dgm:t>
        <a:bodyPr/>
        <a:lstStyle/>
        <a:p>
          <a:endParaRPr lang="ru-RU"/>
        </a:p>
      </dgm:t>
    </dgm:pt>
    <dgm:pt modelId="{E69A5A58-7433-410B-8181-E7FE6A2F66FA}" type="sibTrans" cxnId="{625F5DE2-6373-44F4-8975-9365376DBB91}">
      <dgm:prSet/>
      <dgm:spPr>
        <a:xfrm rot="10800000">
          <a:off x="5154084" y="2788382"/>
          <a:ext cx="436482" cy="510601"/>
        </a:xfrm>
        <a:scene3d>
          <a:camera prst="orthographicFront">
            <a:rot lat="0" lon="0" rev="0"/>
          </a:camera>
          <a:lightRig rig="threePt" dir="t">
            <a:rot lat="0" lon="0" rev="1200000"/>
          </a:lightRig>
        </a:scene3d>
        <a:sp3d>
          <a:bevelT w="63500" h="25400"/>
        </a:sp3d>
      </dgm:spPr>
      <dgm:t>
        <a:bodyPr/>
        <a:lstStyle/>
        <a:p>
          <a:pPr>
            <a:buNone/>
          </a:pPr>
          <a:endParaRPr lang="ru-RU">
            <a:solidFill>
              <a:srgbClr val="FFFFFF"/>
            </a:solidFill>
            <a:latin typeface="+mn-lt"/>
            <a:ea typeface="+mn-ea"/>
            <a:cs typeface="+mn-cs"/>
          </a:endParaRPr>
        </a:p>
      </dgm:t>
    </dgm:pt>
    <dgm:pt modelId="{290ED1BF-72C7-429E-9368-EB0BD7E28ADF}">
      <dgm:prSet phldrT="[Text]"/>
      <dgm:spPr>
        <a:xfrm>
          <a:off x="6888" y="2426020"/>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5. Review &amp; Closure</a:t>
          </a:r>
          <a:endParaRPr lang="ru-RU" dirty="0">
            <a:latin typeface="+mn-lt"/>
            <a:ea typeface="+mn-ea"/>
            <a:cs typeface="+mn-cs"/>
          </a:endParaRPr>
        </a:p>
      </dgm:t>
    </dgm:pt>
    <dgm:pt modelId="{E6E16457-A46E-4ABC-8CC7-6401D351C83F}" type="parTrans" cxnId="{1CF7BE47-EA89-4648-A56D-C58A571B21ED}">
      <dgm:prSet/>
      <dgm:spPr/>
      <dgm:t>
        <a:bodyPr/>
        <a:lstStyle/>
        <a:p>
          <a:endParaRPr lang="ru-RU"/>
        </a:p>
      </dgm:t>
    </dgm:pt>
    <dgm:pt modelId="{4747B5C3-AD5A-49F2-B424-78E7001930A9}" type="sibTrans" cxnId="{1CF7BE47-EA89-4648-A56D-C58A571B21ED}">
      <dgm:prSet/>
      <dgm:spPr/>
      <dgm:t>
        <a:bodyPr/>
        <a:lstStyle/>
        <a:p>
          <a:endParaRPr lang="ru-RU"/>
        </a:p>
      </dgm:t>
    </dgm:pt>
    <dgm:pt modelId="{B5D88714-898A-4BD3-8A07-0370E139894C}">
      <dgm:prSet phldrT="[Text]"/>
      <dgm:spPr>
        <a:xfrm>
          <a:off x="5771748" y="367141"/>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3. Test &amp; Acceptance</a:t>
          </a:r>
          <a:endParaRPr lang="ru-RU" dirty="0">
            <a:latin typeface="+mn-lt"/>
            <a:ea typeface="+mn-ea"/>
            <a:cs typeface="+mn-cs"/>
          </a:endParaRPr>
        </a:p>
      </dgm:t>
    </dgm:pt>
    <dgm:pt modelId="{0536DA66-778F-4AD5-8476-3797B057A3EF}" type="parTrans" cxnId="{BBBA97D1-F7AA-4475-9F57-A1CB47F3E65C}">
      <dgm:prSet/>
      <dgm:spPr/>
      <dgm:t>
        <a:bodyPr/>
        <a:lstStyle/>
        <a:p>
          <a:endParaRPr lang="ru-RU"/>
        </a:p>
      </dgm:t>
    </dgm:pt>
    <dgm:pt modelId="{84DB851E-DBD5-468C-8D81-9CD93B692A05}" type="sibTrans" cxnId="{BBBA97D1-F7AA-4475-9F57-A1CB47F3E65C}">
      <dgm:prSet/>
      <dgm:spPr>
        <a:xfrm rot="5400000">
          <a:off x="6582946" y="1746590"/>
          <a:ext cx="436482" cy="510601"/>
        </a:xfrm>
        <a:scene3d>
          <a:camera prst="orthographicFront">
            <a:rot lat="0" lon="0" rev="0"/>
          </a:camera>
          <a:lightRig rig="threePt" dir="t">
            <a:rot lat="0" lon="0" rev="1200000"/>
          </a:lightRig>
        </a:scene3d>
        <a:sp3d>
          <a:bevelT w="63500" h="25400"/>
        </a:sp3d>
      </dgm:spPr>
      <dgm:t>
        <a:bodyPr/>
        <a:lstStyle/>
        <a:p>
          <a:pPr>
            <a:buNone/>
          </a:pPr>
          <a:endParaRPr lang="ru-RU">
            <a:solidFill>
              <a:srgbClr val="FFFFFF"/>
            </a:solidFill>
            <a:latin typeface="+mn-lt"/>
            <a:ea typeface="+mn-ea"/>
            <a:cs typeface="+mn-cs"/>
          </a:endParaRPr>
        </a:p>
      </dgm:t>
    </dgm:pt>
    <dgm:pt modelId="{C519232D-3936-4FB9-A17B-20DDCCE2ED4E}">
      <dgm:prSet phldrT="[Text]"/>
      <dgm:spPr>
        <a:xfrm>
          <a:off x="6888" y="367141"/>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1. Release Planning</a:t>
          </a:r>
          <a:endParaRPr lang="ru-RU" dirty="0">
            <a:latin typeface="+mn-lt"/>
            <a:ea typeface="+mn-ea"/>
            <a:cs typeface="+mn-cs"/>
          </a:endParaRPr>
        </a:p>
      </dgm:t>
    </dgm:pt>
    <dgm:pt modelId="{9CFF3C65-73C7-44DD-BFE3-6159B59657DD}" type="parTrans" cxnId="{FD53643E-07D1-44A3-AB1D-8A7F0AE90829}">
      <dgm:prSet/>
      <dgm:spPr/>
      <dgm:t>
        <a:bodyPr/>
        <a:lstStyle/>
        <a:p>
          <a:endParaRPr lang="ru-RU"/>
        </a:p>
      </dgm:t>
    </dgm:pt>
    <dgm:pt modelId="{119F2619-9466-470F-9306-E1E76C3C2A81}" type="sibTrans" cxnId="{FD53643E-07D1-44A3-AB1D-8A7F0AE90829}">
      <dgm:prSet/>
      <dgm:spPr>
        <a:xfrm>
          <a:off x="2246948" y="729504"/>
          <a:ext cx="436482" cy="510601"/>
        </a:xfrm>
        <a:scene3d>
          <a:camera prst="orthographicFront">
            <a:rot lat="0" lon="0" rev="0"/>
          </a:camera>
          <a:lightRig rig="threePt" dir="t">
            <a:rot lat="0" lon="0" rev="1200000"/>
          </a:lightRig>
        </a:scene3d>
        <a:sp3d>
          <a:bevelT w="63500" h="25400"/>
        </a:sp3d>
      </dgm:spPr>
      <dgm:t>
        <a:bodyPr/>
        <a:lstStyle/>
        <a:p>
          <a:pPr>
            <a:buNone/>
          </a:pPr>
          <a:endParaRPr lang="ru-RU">
            <a:solidFill>
              <a:srgbClr val="FFFFFF"/>
            </a:solidFill>
            <a:latin typeface="+mn-lt"/>
            <a:ea typeface="+mn-ea"/>
            <a:cs typeface="+mn-cs"/>
          </a:endParaRPr>
        </a:p>
      </dgm:t>
    </dgm:pt>
    <dgm:pt modelId="{B5DCD776-D258-4BC8-BA55-98EB7307D3E5}">
      <dgm:prSet/>
      <dgm:spPr>
        <a:xfrm>
          <a:off x="2889318" y="367141"/>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2. Build &amp; Package</a:t>
          </a:r>
          <a:endParaRPr lang="ru-RU" dirty="0">
            <a:latin typeface="+mn-lt"/>
            <a:ea typeface="+mn-ea"/>
            <a:cs typeface="+mn-cs"/>
          </a:endParaRPr>
        </a:p>
      </dgm:t>
    </dgm:pt>
    <dgm:pt modelId="{D16FFAC9-F0BC-4197-9BD4-1EDC24C1A10D}" type="parTrans" cxnId="{6CF8C8BB-88E2-45DC-BE75-C3AB1E009C1F}">
      <dgm:prSet/>
      <dgm:spPr/>
      <dgm:t>
        <a:bodyPr/>
        <a:lstStyle/>
        <a:p>
          <a:endParaRPr lang="ru-RU"/>
        </a:p>
      </dgm:t>
    </dgm:pt>
    <dgm:pt modelId="{AC85238B-5370-4959-970D-0E5B96F86B66}" type="sibTrans" cxnId="{6CF8C8BB-88E2-45DC-BE75-C3AB1E009C1F}">
      <dgm:prSet/>
      <dgm:spPr>
        <a:xfrm>
          <a:off x="5112123" y="401697"/>
          <a:ext cx="436482" cy="510601"/>
        </a:xfrm>
        <a:scene3d>
          <a:camera prst="orthographicFront">
            <a:rot lat="0" lon="0" rev="0"/>
          </a:camera>
          <a:lightRig rig="threePt" dir="t">
            <a:rot lat="0" lon="0" rev="1200000"/>
          </a:lightRig>
        </a:scene3d>
        <a:sp3d>
          <a:bevelT w="63500" h="25400"/>
        </a:sp3d>
      </dgm:spPr>
      <dgm:t>
        <a:bodyPr/>
        <a:lstStyle/>
        <a:p>
          <a:pPr>
            <a:buNone/>
          </a:pPr>
          <a:endParaRPr lang="ru-RU">
            <a:solidFill>
              <a:srgbClr val="FFFFFF"/>
            </a:solidFill>
            <a:latin typeface="+mn-lt"/>
            <a:ea typeface="+mn-ea"/>
            <a:cs typeface="+mn-cs"/>
          </a:endParaRPr>
        </a:p>
      </dgm:t>
    </dgm:pt>
    <dgm:pt modelId="{A66CAF84-78A1-430D-9397-6EEF29D16084}" type="pres">
      <dgm:prSet presAssocID="{0A4D36A1-671E-4273-9D1D-AC98138C4380}" presName="diagram" presStyleCnt="0">
        <dgm:presLayoutVars>
          <dgm:dir/>
          <dgm:resizeHandles val="exact"/>
        </dgm:presLayoutVars>
      </dgm:prSet>
      <dgm:spPr/>
    </dgm:pt>
    <dgm:pt modelId="{14D89303-71C7-49A3-9B85-61D6D6A7627F}" type="pres">
      <dgm:prSet presAssocID="{C519232D-3936-4FB9-A17B-20DDCCE2ED4E}" presName="node" presStyleLbl="node1" presStyleIdx="0" presStyleCnt="5">
        <dgm:presLayoutVars>
          <dgm:bulletEnabled val="1"/>
        </dgm:presLayoutVars>
      </dgm:prSet>
      <dgm:spPr>
        <a:prstGeom prst="roundRect">
          <a:avLst>
            <a:gd name="adj" fmla="val 10000"/>
          </a:avLst>
        </a:prstGeom>
      </dgm:spPr>
    </dgm:pt>
    <dgm:pt modelId="{FF0DD704-F06B-47A6-B00C-193588D705A4}" type="pres">
      <dgm:prSet presAssocID="{119F2619-9466-470F-9306-E1E76C3C2A81}" presName="sibTrans" presStyleLbl="sibTrans2D1" presStyleIdx="0" presStyleCnt="4"/>
      <dgm:spPr>
        <a:prstGeom prst="rightArrow">
          <a:avLst>
            <a:gd name="adj1" fmla="val 60000"/>
            <a:gd name="adj2" fmla="val 50000"/>
          </a:avLst>
        </a:prstGeom>
      </dgm:spPr>
    </dgm:pt>
    <dgm:pt modelId="{2DA85199-D8B3-49E0-8CDC-9BA2A20E0D57}" type="pres">
      <dgm:prSet presAssocID="{119F2619-9466-470F-9306-E1E76C3C2A81}" presName="connectorText" presStyleLbl="sibTrans2D1" presStyleIdx="0" presStyleCnt="4"/>
      <dgm:spPr/>
    </dgm:pt>
    <dgm:pt modelId="{A91038F5-5315-488B-AA44-EAB72FB21628}" type="pres">
      <dgm:prSet presAssocID="{B5DCD776-D258-4BC8-BA55-98EB7307D3E5}" presName="node" presStyleLbl="node1" presStyleIdx="1" presStyleCnt="5">
        <dgm:presLayoutVars>
          <dgm:bulletEnabled val="1"/>
        </dgm:presLayoutVars>
      </dgm:prSet>
      <dgm:spPr>
        <a:prstGeom prst="roundRect">
          <a:avLst>
            <a:gd name="adj" fmla="val 10000"/>
          </a:avLst>
        </a:prstGeom>
      </dgm:spPr>
    </dgm:pt>
    <dgm:pt modelId="{39F979D2-28F5-486B-9AB1-81A33D16818F}" type="pres">
      <dgm:prSet presAssocID="{AC85238B-5370-4959-970D-0E5B96F86B66}" presName="sibTrans" presStyleLbl="sibTrans2D1" presStyleIdx="1" presStyleCnt="4" custLinFactNeighborX="-3953" custLinFactNeighborY="2842"/>
      <dgm:spPr>
        <a:prstGeom prst="rightArrow">
          <a:avLst>
            <a:gd name="adj1" fmla="val 60000"/>
            <a:gd name="adj2" fmla="val 50000"/>
          </a:avLst>
        </a:prstGeom>
      </dgm:spPr>
    </dgm:pt>
    <dgm:pt modelId="{A865A1B4-8553-4F06-A7B6-880FCD3542AB}" type="pres">
      <dgm:prSet presAssocID="{AC85238B-5370-4959-970D-0E5B96F86B66}" presName="connectorText" presStyleLbl="sibTrans2D1" presStyleIdx="1" presStyleCnt="4"/>
      <dgm:spPr/>
    </dgm:pt>
    <dgm:pt modelId="{47BDCEB0-12F0-4F66-9D68-8CEDF1C41615}" type="pres">
      <dgm:prSet presAssocID="{B5D88714-898A-4BD3-8A07-0370E139894C}" presName="node" presStyleLbl="node1" presStyleIdx="2" presStyleCnt="5">
        <dgm:presLayoutVars>
          <dgm:bulletEnabled val="1"/>
        </dgm:presLayoutVars>
      </dgm:prSet>
      <dgm:spPr>
        <a:prstGeom prst="roundRect">
          <a:avLst>
            <a:gd name="adj" fmla="val 10000"/>
          </a:avLst>
        </a:prstGeom>
      </dgm:spPr>
    </dgm:pt>
    <dgm:pt modelId="{C662E64B-A7D5-4800-AD05-6AC926ED4DFA}" type="pres">
      <dgm:prSet presAssocID="{84DB851E-DBD5-468C-8D81-9CD93B692A05}" presName="sibTrans" presStyleLbl="sibTrans2D1" presStyleIdx="2" presStyleCnt="4"/>
      <dgm:spPr>
        <a:prstGeom prst="rightArrow">
          <a:avLst>
            <a:gd name="adj1" fmla="val 60000"/>
            <a:gd name="adj2" fmla="val 50000"/>
          </a:avLst>
        </a:prstGeom>
      </dgm:spPr>
    </dgm:pt>
    <dgm:pt modelId="{FBDFB982-F824-4B27-9E3B-AC4F3BF02662}" type="pres">
      <dgm:prSet presAssocID="{84DB851E-DBD5-468C-8D81-9CD93B692A05}" presName="connectorText" presStyleLbl="sibTrans2D1" presStyleIdx="2" presStyleCnt="4"/>
      <dgm:spPr/>
    </dgm:pt>
    <dgm:pt modelId="{9024B261-1FC7-426E-9BA4-63CB80D66D59}" type="pres">
      <dgm:prSet presAssocID="{52C7A877-4799-45CE-BB68-4A05035576C8}" presName="node" presStyleLbl="node1" presStyleIdx="3" presStyleCnt="5">
        <dgm:presLayoutVars>
          <dgm:bulletEnabled val="1"/>
        </dgm:presLayoutVars>
      </dgm:prSet>
      <dgm:spPr>
        <a:prstGeom prst="roundRect">
          <a:avLst>
            <a:gd name="adj" fmla="val 10000"/>
          </a:avLst>
        </a:prstGeom>
      </dgm:spPr>
    </dgm:pt>
    <dgm:pt modelId="{6E7DAE8D-4885-44CE-86E3-FB424CD43E04}" type="pres">
      <dgm:prSet presAssocID="{E69A5A58-7433-410B-8181-E7FE6A2F66FA}" presName="sibTrans" presStyleLbl="sibTrans2D1" presStyleIdx="3" presStyleCnt="4"/>
      <dgm:spPr>
        <a:prstGeom prst="rightArrow">
          <a:avLst>
            <a:gd name="adj1" fmla="val 60000"/>
            <a:gd name="adj2" fmla="val 50000"/>
          </a:avLst>
        </a:prstGeom>
      </dgm:spPr>
    </dgm:pt>
    <dgm:pt modelId="{E0D799F9-C4A7-48E6-AC7C-B06E192E21CE}" type="pres">
      <dgm:prSet presAssocID="{E69A5A58-7433-410B-8181-E7FE6A2F66FA}" presName="connectorText" presStyleLbl="sibTrans2D1" presStyleIdx="3" presStyleCnt="4"/>
      <dgm:spPr/>
    </dgm:pt>
    <dgm:pt modelId="{B8E2B334-D2F6-4081-ACB3-DDF9EAFF1AF6}" type="pres">
      <dgm:prSet presAssocID="{290ED1BF-72C7-429E-9368-EB0BD7E28ADF}" presName="node" presStyleLbl="node1" presStyleIdx="4" presStyleCnt="5">
        <dgm:presLayoutVars>
          <dgm:bulletEnabled val="1"/>
        </dgm:presLayoutVars>
      </dgm:prSet>
      <dgm:spPr>
        <a:prstGeom prst="roundRect">
          <a:avLst>
            <a:gd name="adj" fmla="val 10000"/>
          </a:avLst>
        </a:prstGeom>
      </dgm:spPr>
    </dgm:pt>
  </dgm:ptLst>
  <dgm:cxnLst>
    <dgm:cxn modelId="{7E812202-5514-4456-805F-950FDF8F930B}" type="presOf" srcId="{B5D88714-898A-4BD3-8A07-0370E139894C}" destId="{47BDCEB0-12F0-4F66-9D68-8CEDF1C41615}" srcOrd="0" destOrd="0" presId="urn:microsoft.com/office/officeart/2005/8/layout/process5"/>
    <dgm:cxn modelId="{DB71E334-796E-42A8-9043-A100718DF2A9}" type="presOf" srcId="{AC85238B-5370-4959-970D-0E5B96F86B66}" destId="{39F979D2-28F5-486B-9AB1-81A33D16818F}" srcOrd="0" destOrd="0" presId="urn:microsoft.com/office/officeart/2005/8/layout/process5"/>
    <dgm:cxn modelId="{FD53643E-07D1-44A3-AB1D-8A7F0AE90829}" srcId="{0A4D36A1-671E-4273-9D1D-AC98138C4380}" destId="{C519232D-3936-4FB9-A17B-20DDCCE2ED4E}" srcOrd="0" destOrd="0" parTransId="{9CFF3C65-73C7-44DD-BFE3-6159B59657DD}" sibTransId="{119F2619-9466-470F-9306-E1E76C3C2A81}"/>
    <dgm:cxn modelId="{1CF7BE47-EA89-4648-A56D-C58A571B21ED}" srcId="{0A4D36A1-671E-4273-9D1D-AC98138C4380}" destId="{290ED1BF-72C7-429E-9368-EB0BD7E28ADF}" srcOrd="4" destOrd="0" parTransId="{E6E16457-A46E-4ABC-8CC7-6401D351C83F}" sibTransId="{4747B5C3-AD5A-49F2-B424-78E7001930A9}"/>
    <dgm:cxn modelId="{1C93AF61-1CE4-409D-8248-EE1984B2237E}" type="presOf" srcId="{84DB851E-DBD5-468C-8D81-9CD93B692A05}" destId="{C662E64B-A7D5-4800-AD05-6AC926ED4DFA}" srcOrd="0" destOrd="0" presId="urn:microsoft.com/office/officeart/2005/8/layout/process5"/>
    <dgm:cxn modelId="{AEDD9B65-4F1B-4C7C-90AD-2337B587797F}" type="presOf" srcId="{84DB851E-DBD5-468C-8D81-9CD93B692A05}" destId="{FBDFB982-F824-4B27-9E3B-AC4F3BF02662}" srcOrd="1" destOrd="0" presId="urn:microsoft.com/office/officeart/2005/8/layout/process5"/>
    <dgm:cxn modelId="{D7FC099A-5DC6-45D8-880F-FD375B8DF37B}" type="presOf" srcId="{0A4D36A1-671E-4273-9D1D-AC98138C4380}" destId="{A66CAF84-78A1-430D-9397-6EEF29D16084}" srcOrd="0" destOrd="0" presId="urn:microsoft.com/office/officeart/2005/8/layout/process5"/>
    <dgm:cxn modelId="{3623179A-DDA8-4F4A-930B-8ED416190CD4}" type="presOf" srcId="{290ED1BF-72C7-429E-9368-EB0BD7E28ADF}" destId="{B8E2B334-D2F6-4081-ACB3-DDF9EAFF1AF6}" srcOrd="0" destOrd="0" presId="urn:microsoft.com/office/officeart/2005/8/layout/process5"/>
    <dgm:cxn modelId="{F80AA6A9-FF51-48D5-BB7F-8B13F2D20A9C}" type="presOf" srcId="{E69A5A58-7433-410B-8181-E7FE6A2F66FA}" destId="{E0D799F9-C4A7-48E6-AC7C-B06E192E21CE}" srcOrd="1" destOrd="0" presId="urn:microsoft.com/office/officeart/2005/8/layout/process5"/>
    <dgm:cxn modelId="{C4AEDAB1-D0F2-4682-8F37-34AA43833B37}" type="presOf" srcId="{119F2619-9466-470F-9306-E1E76C3C2A81}" destId="{FF0DD704-F06B-47A6-B00C-193588D705A4}" srcOrd="0" destOrd="0" presId="urn:microsoft.com/office/officeart/2005/8/layout/process5"/>
    <dgm:cxn modelId="{6CF8C8BB-88E2-45DC-BE75-C3AB1E009C1F}" srcId="{0A4D36A1-671E-4273-9D1D-AC98138C4380}" destId="{B5DCD776-D258-4BC8-BA55-98EB7307D3E5}" srcOrd="1" destOrd="0" parTransId="{D16FFAC9-F0BC-4197-9BD4-1EDC24C1A10D}" sibTransId="{AC85238B-5370-4959-970D-0E5B96F86B66}"/>
    <dgm:cxn modelId="{73EBD9BF-0BC9-4036-BC4C-F4F0E03FA018}" type="presOf" srcId="{B5DCD776-D258-4BC8-BA55-98EB7307D3E5}" destId="{A91038F5-5315-488B-AA44-EAB72FB21628}" srcOrd="0" destOrd="0" presId="urn:microsoft.com/office/officeart/2005/8/layout/process5"/>
    <dgm:cxn modelId="{BBBA97D1-F7AA-4475-9F57-A1CB47F3E65C}" srcId="{0A4D36A1-671E-4273-9D1D-AC98138C4380}" destId="{B5D88714-898A-4BD3-8A07-0370E139894C}" srcOrd="2" destOrd="0" parTransId="{0536DA66-778F-4AD5-8476-3797B057A3EF}" sibTransId="{84DB851E-DBD5-468C-8D81-9CD93B692A05}"/>
    <dgm:cxn modelId="{625F5DE2-6373-44F4-8975-9365376DBB91}" srcId="{0A4D36A1-671E-4273-9D1D-AC98138C4380}" destId="{52C7A877-4799-45CE-BB68-4A05035576C8}" srcOrd="3" destOrd="0" parTransId="{E148DB3B-6B48-40E8-AEDC-D44905A7EBD5}" sibTransId="{E69A5A58-7433-410B-8181-E7FE6A2F66FA}"/>
    <dgm:cxn modelId="{F88342F2-C609-48C8-88A3-5F7F2EC71179}" type="presOf" srcId="{52C7A877-4799-45CE-BB68-4A05035576C8}" destId="{9024B261-1FC7-426E-9BA4-63CB80D66D59}" srcOrd="0" destOrd="0" presId="urn:microsoft.com/office/officeart/2005/8/layout/process5"/>
    <dgm:cxn modelId="{D6BD19F7-1AA8-462A-BD49-A019C5B3D9EB}" type="presOf" srcId="{E69A5A58-7433-410B-8181-E7FE6A2F66FA}" destId="{6E7DAE8D-4885-44CE-86E3-FB424CD43E04}" srcOrd="0" destOrd="0" presId="urn:microsoft.com/office/officeart/2005/8/layout/process5"/>
    <dgm:cxn modelId="{FDBF09FD-718F-49EC-996B-88B014E67A30}" type="presOf" srcId="{C519232D-3936-4FB9-A17B-20DDCCE2ED4E}" destId="{14D89303-71C7-49A3-9B85-61D6D6A7627F}" srcOrd="0" destOrd="0" presId="urn:microsoft.com/office/officeart/2005/8/layout/process5"/>
    <dgm:cxn modelId="{9B7E45FE-C010-44CD-BE7D-BD7E5695EA3D}" type="presOf" srcId="{119F2619-9466-470F-9306-E1E76C3C2A81}" destId="{2DA85199-D8B3-49E0-8CDC-9BA2A20E0D57}" srcOrd="1" destOrd="0" presId="urn:microsoft.com/office/officeart/2005/8/layout/process5"/>
    <dgm:cxn modelId="{8DAD5EFF-8789-4CD3-A215-89F036EB63D4}" type="presOf" srcId="{AC85238B-5370-4959-970D-0E5B96F86B66}" destId="{A865A1B4-8553-4F06-A7B6-880FCD3542AB}" srcOrd="1" destOrd="0" presId="urn:microsoft.com/office/officeart/2005/8/layout/process5"/>
    <dgm:cxn modelId="{91C25735-8F21-49E9-82E6-9AC19959772A}" type="presParOf" srcId="{A66CAF84-78A1-430D-9397-6EEF29D16084}" destId="{14D89303-71C7-49A3-9B85-61D6D6A7627F}" srcOrd="0" destOrd="0" presId="urn:microsoft.com/office/officeart/2005/8/layout/process5"/>
    <dgm:cxn modelId="{E4784CA9-02DE-4270-BA0B-D5A6AE062F12}" type="presParOf" srcId="{A66CAF84-78A1-430D-9397-6EEF29D16084}" destId="{FF0DD704-F06B-47A6-B00C-193588D705A4}" srcOrd="1" destOrd="0" presId="urn:microsoft.com/office/officeart/2005/8/layout/process5"/>
    <dgm:cxn modelId="{0F115C33-FDC6-4B17-BE4E-A6C849AEF005}" type="presParOf" srcId="{FF0DD704-F06B-47A6-B00C-193588D705A4}" destId="{2DA85199-D8B3-49E0-8CDC-9BA2A20E0D57}" srcOrd="0" destOrd="0" presId="urn:microsoft.com/office/officeart/2005/8/layout/process5"/>
    <dgm:cxn modelId="{6AF17772-E478-4A18-8891-067011DD70F1}" type="presParOf" srcId="{A66CAF84-78A1-430D-9397-6EEF29D16084}" destId="{A91038F5-5315-488B-AA44-EAB72FB21628}" srcOrd="2" destOrd="0" presId="urn:microsoft.com/office/officeart/2005/8/layout/process5"/>
    <dgm:cxn modelId="{B206252C-A2D8-4619-A7AC-5BCCBE71476C}" type="presParOf" srcId="{A66CAF84-78A1-430D-9397-6EEF29D16084}" destId="{39F979D2-28F5-486B-9AB1-81A33D16818F}" srcOrd="3" destOrd="0" presId="urn:microsoft.com/office/officeart/2005/8/layout/process5"/>
    <dgm:cxn modelId="{EDD48DEB-5404-4325-A40D-02D8102D7390}" type="presParOf" srcId="{39F979D2-28F5-486B-9AB1-81A33D16818F}" destId="{A865A1B4-8553-4F06-A7B6-880FCD3542AB}" srcOrd="0" destOrd="0" presId="urn:microsoft.com/office/officeart/2005/8/layout/process5"/>
    <dgm:cxn modelId="{83DD4D8F-95D0-464A-A9A0-72BC136AEF63}" type="presParOf" srcId="{A66CAF84-78A1-430D-9397-6EEF29D16084}" destId="{47BDCEB0-12F0-4F66-9D68-8CEDF1C41615}" srcOrd="4" destOrd="0" presId="urn:microsoft.com/office/officeart/2005/8/layout/process5"/>
    <dgm:cxn modelId="{F95DC8E4-A25F-4376-BA84-B6537F02F545}" type="presParOf" srcId="{A66CAF84-78A1-430D-9397-6EEF29D16084}" destId="{C662E64B-A7D5-4800-AD05-6AC926ED4DFA}" srcOrd="5" destOrd="0" presId="urn:microsoft.com/office/officeart/2005/8/layout/process5"/>
    <dgm:cxn modelId="{964BDF42-51A9-44E7-8D4B-506EC7AA72E5}" type="presParOf" srcId="{C662E64B-A7D5-4800-AD05-6AC926ED4DFA}" destId="{FBDFB982-F824-4B27-9E3B-AC4F3BF02662}" srcOrd="0" destOrd="0" presId="urn:microsoft.com/office/officeart/2005/8/layout/process5"/>
    <dgm:cxn modelId="{1C0D9673-8574-433C-81F6-220594F362BD}" type="presParOf" srcId="{A66CAF84-78A1-430D-9397-6EEF29D16084}" destId="{9024B261-1FC7-426E-9BA4-63CB80D66D59}" srcOrd="6" destOrd="0" presId="urn:microsoft.com/office/officeart/2005/8/layout/process5"/>
    <dgm:cxn modelId="{4E770B47-A5A9-417E-884F-1F01A09FB7D6}" type="presParOf" srcId="{A66CAF84-78A1-430D-9397-6EEF29D16084}" destId="{6E7DAE8D-4885-44CE-86E3-FB424CD43E04}" srcOrd="7" destOrd="0" presId="urn:microsoft.com/office/officeart/2005/8/layout/process5"/>
    <dgm:cxn modelId="{2BB130C6-C108-48AD-A461-D7E6338FD0BE}" type="presParOf" srcId="{6E7DAE8D-4885-44CE-86E3-FB424CD43E04}" destId="{E0D799F9-C4A7-48E6-AC7C-B06E192E21CE}" srcOrd="0" destOrd="0" presId="urn:microsoft.com/office/officeart/2005/8/layout/process5"/>
    <dgm:cxn modelId="{06279E8D-E60F-4B31-AFF8-C0AE0C90B0C9}" type="presParOf" srcId="{A66CAF84-78A1-430D-9397-6EEF29D16084}" destId="{B8E2B334-D2F6-4081-ACB3-DDF9EAFF1AF6}" srcOrd="8" destOrd="0" presId="urn:microsoft.com/office/officeart/2005/8/layout/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4D36A1-671E-4273-9D1D-AC98138C4380}" type="doc">
      <dgm:prSet loTypeId="urn:microsoft.com/office/officeart/2005/8/layout/process5" loCatId="process" qsTypeId="urn:microsoft.com/office/officeart/2005/8/quickstyle/simple5" qsCatId="simple" csTypeId="urn:microsoft.com/office/officeart/2005/8/colors/accent1_2" csCatId="accent1" phldr="1"/>
      <dgm:spPr/>
      <dgm:t>
        <a:bodyPr/>
        <a:lstStyle/>
        <a:p>
          <a:endParaRPr lang="ru-RU"/>
        </a:p>
      </dgm:t>
    </dgm:pt>
    <dgm:pt modelId="{52C7A877-4799-45CE-BB68-4A05035576C8}">
      <dgm:prSet phldrT="[Text]"/>
      <dgm:spPr>
        <a:xfrm>
          <a:off x="5771748" y="2426020"/>
          <a:ext cx="2058878" cy="1235327"/>
        </a:xfrm>
        <a:scene3d>
          <a:camera prst="orthographicFront">
            <a:rot lat="0" lon="0" rev="0"/>
          </a:camera>
          <a:lightRig rig="threePt" dir="t">
            <a:rot lat="0" lon="0" rev="1200000"/>
          </a:lightRig>
        </a:scene3d>
        <a:sp3d>
          <a:bevelT w="63500" h="25400"/>
        </a:sp3d>
      </dgm:spPr>
      <dgm:t>
        <a:bodyPr/>
        <a:lstStyle/>
        <a:p>
          <a:pPr algn="ctr">
            <a:buNone/>
          </a:pPr>
          <a:r>
            <a:rPr lang="en-US" dirty="0">
              <a:latin typeface="Fujitsu Sans Light"/>
              <a:ea typeface="+mn-ea"/>
              <a:cs typeface="+mn-cs"/>
            </a:rPr>
            <a:t>4.4 Deploy Release</a:t>
          </a:r>
          <a:endParaRPr lang="ru-RU" dirty="0">
            <a:latin typeface="+mn-lt"/>
            <a:ea typeface="+mn-ea"/>
            <a:cs typeface="+mn-cs"/>
          </a:endParaRPr>
        </a:p>
      </dgm:t>
    </dgm:pt>
    <dgm:pt modelId="{E148DB3B-6B48-40E8-AEDC-D44905A7EBD5}" type="parTrans" cxnId="{625F5DE2-6373-44F4-8975-9365376DBB91}">
      <dgm:prSet/>
      <dgm:spPr/>
      <dgm:t>
        <a:bodyPr/>
        <a:lstStyle/>
        <a:p>
          <a:pPr algn="ctr"/>
          <a:endParaRPr lang="ru-RU"/>
        </a:p>
      </dgm:t>
    </dgm:pt>
    <dgm:pt modelId="{E69A5A58-7433-410B-8181-E7FE6A2F66FA}" type="sibTrans" cxnId="{625F5DE2-6373-44F4-8975-9365376DBB91}">
      <dgm:prSet/>
      <dgm:spPr>
        <a:xfrm rot="10800000">
          <a:off x="5154084" y="2788382"/>
          <a:ext cx="436482" cy="510601"/>
        </a:xfrm>
        <a:prstGeom prst="rightArrow">
          <a:avLst>
            <a:gd name="adj1" fmla="val 60000"/>
            <a:gd name="adj2" fmla="val 50000"/>
          </a:avLst>
        </a:prstGeom>
        <a:scene3d>
          <a:camera prst="orthographicFront">
            <a:rot lat="0" lon="0" rev="0"/>
          </a:camera>
          <a:lightRig rig="threePt" dir="t">
            <a:rot lat="0" lon="0" rev="1200000"/>
          </a:lightRig>
        </a:scene3d>
        <a:sp3d>
          <a:bevelT w="63500" h="25400"/>
        </a:sp3d>
      </dgm:spPr>
      <dgm:t>
        <a:bodyPr/>
        <a:lstStyle/>
        <a:p>
          <a:pPr algn="ctr">
            <a:buNone/>
          </a:pPr>
          <a:endParaRPr lang="ru-RU">
            <a:solidFill>
              <a:srgbClr val="FFFFFF"/>
            </a:solidFill>
            <a:latin typeface="+mn-lt"/>
            <a:ea typeface="+mn-ea"/>
            <a:cs typeface="+mn-cs"/>
          </a:endParaRPr>
        </a:p>
      </dgm:t>
    </dgm:pt>
    <dgm:pt modelId="{B5D88714-898A-4BD3-8A07-0370E139894C}">
      <dgm:prSet phldrT="[Text]"/>
      <dgm:spPr>
        <a:xfrm>
          <a:off x="5771748" y="367141"/>
          <a:ext cx="2058878" cy="1235327"/>
        </a:xfrm>
        <a:scene3d>
          <a:camera prst="orthographicFront">
            <a:rot lat="0" lon="0" rev="0"/>
          </a:camera>
          <a:lightRig rig="threePt" dir="t">
            <a:rot lat="0" lon="0" rev="1200000"/>
          </a:lightRig>
        </a:scene3d>
        <a:sp3d>
          <a:bevelT w="63500" h="25400"/>
        </a:sp3d>
      </dgm:spPr>
      <dgm:t>
        <a:bodyPr/>
        <a:lstStyle/>
        <a:p>
          <a:pPr algn="ctr">
            <a:buNone/>
          </a:pPr>
          <a:r>
            <a:rPr lang="en-US" dirty="0">
              <a:latin typeface="Fujitsu Sans Light"/>
              <a:ea typeface="+mn-ea"/>
              <a:cs typeface="+mn-cs"/>
            </a:rPr>
            <a:t>4.3 Communicate Release</a:t>
          </a:r>
          <a:endParaRPr lang="ru-RU" dirty="0">
            <a:latin typeface="+mn-lt"/>
            <a:ea typeface="+mn-ea"/>
            <a:cs typeface="+mn-cs"/>
          </a:endParaRPr>
        </a:p>
      </dgm:t>
    </dgm:pt>
    <dgm:pt modelId="{0536DA66-778F-4AD5-8476-3797B057A3EF}" type="parTrans" cxnId="{BBBA97D1-F7AA-4475-9F57-A1CB47F3E65C}">
      <dgm:prSet/>
      <dgm:spPr/>
      <dgm:t>
        <a:bodyPr/>
        <a:lstStyle/>
        <a:p>
          <a:pPr algn="ctr"/>
          <a:endParaRPr lang="ru-RU"/>
        </a:p>
      </dgm:t>
    </dgm:pt>
    <dgm:pt modelId="{84DB851E-DBD5-468C-8D81-9CD93B692A05}" type="sibTrans" cxnId="{BBBA97D1-F7AA-4475-9F57-A1CB47F3E65C}">
      <dgm:prSet/>
      <dgm:spPr>
        <a:xfrm rot="5400000">
          <a:off x="6582946" y="1746590"/>
          <a:ext cx="436482" cy="510601"/>
        </a:xfrm>
        <a:scene3d>
          <a:camera prst="orthographicFront">
            <a:rot lat="0" lon="0" rev="0"/>
          </a:camera>
          <a:lightRig rig="threePt" dir="t">
            <a:rot lat="0" lon="0" rev="1200000"/>
          </a:lightRig>
        </a:scene3d>
        <a:sp3d>
          <a:bevelT w="63500" h="25400"/>
        </a:sp3d>
      </dgm:spPr>
      <dgm:t>
        <a:bodyPr/>
        <a:lstStyle/>
        <a:p>
          <a:pPr algn="ctr">
            <a:buNone/>
          </a:pPr>
          <a:endParaRPr lang="ru-RU">
            <a:solidFill>
              <a:srgbClr val="FFFFFF"/>
            </a:solidFill>
            <a:latin typeface="+mn-lt"/>
            <a:ea typeface="+mn-ea"/>
            <a:cs typeface="+mn-cs"/>
          </a:endParaRPr>
        </a:p>
      </dgm:t>
    </dgm:pt>
    <dgm:pt modelId="{C519232D-3936-4FB9-A17B-20DDCCE2ED4E}">
      <dgm:prSet phldrT="[Text]"/>
      <dgm:spPr>
        <a:xfrm>
          <a:off x="6888" y="367141"/>
          <a:ext cx="2058878" cy="1235327"/>
        </a:xfrm>
        <a:scene3d>
          <a:camera prst="orthographicFront">
            <a:rot lat="0" lon="0" rev="0"/>
          </a:camera>
          <a:lightRig rig="threePt" dir="t">
            <a:rot lat="0" lon="0" rev="1200000"/>
          </a:lightRig>
        </a:scene3d>
        <a:sp3d>
          <a:bevelT w="63500" h="25400"/>
        </a:sp3d>
      </dgm:spPr>
      <dgm:t>
        <a:bodyPr/>
        <a:lstStyle/>
        <a:p>
          <a:pPr algn="ctr">
            <a:buNone/>
          </a:pPr>
          <a:r>
            <a:rPr lang="en-US" dirty="0">
              <a:latin typeface="Fujitsu Sans Light"/>
              <a:ea typeface="+mn-ea"/>
              <a:cs typeface="+mn-cs"/>
            </a:rPr>
            <a:t>4.1 Prepare Release for Deployment</a:t>
          </a:r>
          <a:endParaRPr lang="ru-RU" dirty="0">
            <a:latin typeface="+mn-lt"/>
            <a:ea typeface="+mn-ea"/>
            <a:cs typeface="+mn-cs"/>
          </a:endParaRPr>
        </a:p>
      </dgm:t>
    </dgm:pt>
    <dgm:pt modelId="{9CFF3C65-73C7-44DD-BFE3-6159B59657DD}" type="parTrans" cxnId="{FD53643E-07D1-44A3-AB1D-8A7F0AE90829}">
      <dgm:prSet/>
      <dgm:spPr/>
      <dgm:t>
        <a:bodyPr/>
        <a:lstStyle/>
        <a:p>
          <a:pPr algn="ctr"/>
          <a:endParaRPr lang="ru-RU"/>
        </a:p>
      </dgm:t>
    </dgm:pt>
    <dgm:pt modelId="{119F2619-9466-470F-9306-E1E76C3C2A81}" type="sibTrans" cxnId="{FD53643E-07D1-44A3-AB1D-8A7F0AE90829}">
      <dgm:prSet/>
      <dgm:spPr>
        <a:xfrm>
          <a:off x="2246948" y="729504"/>
          <a:ext cx="436482" cy="510601"/>
        </a:xfrm>
        <a:scene3d>
          <a:camera prst="orthographicFront">
            <a:rot lat="0" lon="0" rev="0"/>
          </a:camera>
          <a:lightRig rig="threePt" dir="t">
            <a:rot lat="0" lon="0" rev="1200000"/>
          </a:lightRig>
        </a:scene3d>
        <a:sp3d>
          <a:bevelT w="63500" h="25400"/>
        </a:sp3d>
      </dgm:spPr>
      <dgm:t>
        <a:bodyPr/>
        <a:lstStyle/>
        <a:p>
          <a:pPr algn="ctr">
            <a:buNone/>
          </a:pPr>
          <a:endParaRPr lang="ru-RU">
            <a:solidFill>
              <a:srgbClr val="FFFFFF"/>
            </a:solidFill>
            <a:latin typeface="+mn-lt"/>
            <a:ea typeface="+mn-ea"/>
            <a:cs typeface="+mn-cs"/>
          </a:endParaRPr>
        </a:p>
      </dgm:t>
    </dgm:pt>
    <dgm:pt modelId="{B5DCD776-D258-4BC8-BA55-98EB7307D3E5}">
      <dgm:prSet/>
      <dgm:spPr>
        <a:xfrm>
          <a:off x="2889318" y="367141"/>
          <a:ext cx="2058878" cy="1235327"/>
        </a:xfrm>
        <a:scene3d>
          <a:camera prst="orthographicFront">
            <a:rot lat="0" lon="0" rev="0"/>
          </a:camera>
          <a:lightRig rig="threePt" dir="t">
            <a:rot lat="0" lon="0" rev="1200000"/>
          </a:lightRig>
        </a:scene3d>
        <a:sp3d>
          <a:bevelT w="63500" h="25400"/>
        </a:sp3d>
      </dgm:spPr>
      <dgm:t>
        <a:bodyPr/>
        <a:lstStyle/>
        <a:p>
          <a:pPr algn="ctr">
            <a:buNone/>
          </a:pPr>
          <a:r>
            <a:rPr lang="en-US" dirty="0">
              <a:latin typeface="Fujitsu Sans Light"/>
              <a:ea typeface="+mn-ea"/>
              <a:cs typeface="+mn-cs"/>
            </a:rPr>
            <a:t>4.2 RFC Approval</a:t>
          </a:r>
          <a:endParaRPr lang="ru-RU" dirty="0">
            <a:latin typeface="+mn-lt"/>
            <a:ea typeface="+mn-ea"/>
            <a:cs typeface="+mn-cs"/>
          </a:endParaRPr>
        </a:p>
      </dgm:t>
    </dgm:pt>
    <dgm:pt modelId="{D16FFAC9-F0BC-4197-9BD4-1EDC24C1A10D}" type="parTrans" cxnId="{6CF8C8BB-88E2-45DC-BE75-C3AB1E009C1F}">
      <dgm:prSet/>
      <dgm:spPr/>
      <dgm:t>
        <a:bodyPr/>
        <a:lstStyle/>
        <a:p>
          <a:pPr algn="ctr"/>
          <a:endParaRPr lang="ru-RU"/>
        </a:p>
      </dgm:t>
    </dgm:pt>
    <dgm:pt modelId="{AC85238B-5370-4959-970D-0E5B96F86B66}" type="sibTrans" cxnId="{6CF8C8BB-88E2-45DC-BE75-C3AB1E009C1F}">
      <dgm:prSet/>
      <dgm:spPr>
        <a:xfrm>
          <a:off x="5112123" y="401697"/>
          <a:ext cx="436482" cy="510601"/>
        </a:xfrm>
        <a:scene3d>
          <a:camera prst="orthographicFront">
            <a:rot lat="0" lon="0" rev="0"/>
          </a:camera>
          <a:lightRig rig="threePt" dir="t">
            <a:rot lat="0" lon="0" rev="1200000"/>
          </a:lightRig>
        </a:scene3d>
        <a:sp3d>
          <a:bevelT w="63500" h="25400"/>
        </a:sp3d>
      </dgm:spPr>
      <dgm:t>
        <a:bodyPr/>
        <a:lstStyle/>
        <a:p>
          <a:pPr algn="ctr">
            <a:buNone/>
          </a:pPr>
          <a:endParaRPr lang="ru-RU">
            <a:solidFill>
              <a:srgbClr val="FFFFFF"/>
            </a:solidFill>
            <a:latin typeface="+mn-lt"/>
            <a:ea typeface="+mn-ea"/>
            <a:cs typeface="+mn-cs"/>
          </a:endParaRPr>
        </a:p>
      </dgm:t>
    </dgm:pt>
    <dgm:pt modelId="{A66CAF84-78A1-430D-9397-6EEF29D16084}" type="pres">
      <dgm:prSet presAssocID="{0A4D36A1-671E-4273-9D1D-AC98138C4380}" presName="diagram" presStyleCnt="0">
        <dgm:presLayoutVars>
          <dgm:dir/>
          <dgm:resizeHandles val="exact"/>
        </dgm:presLayoutVars>
      </dgm:prSet>
      <dgm:spPr/>
    </dgm:pt>
    <dgm:pt modelId="{14D89303-71C7-49A3-9B85-61D6D6A7627F}" type="pres">
      <dgm:prSet presAssocID="{C519232D-3936-4FB9-A17B-20DDCCE2ED4E}" presName="node" presStyleLbl="node1" presStyleIdx="0" presStyleCnt="4">
        <dgm:presLayoutVars>
          <dgm:bulletEnabled val="1"/>
        </dgm:presLayoutVars>
      </dgm:prSet>
      <dgm:spPr>
        <a:prstGeom prst="roundRect">
          <a:avLst>
            <a:gd name="adj" fmla="val 10000"/>
          </a:avLst>
        </a:prstGeom>
      </dgm:spPr>
    </dgm:pt>
    <dgm:pt modelId="{FF0DD704-F06B-47A6-B00C-193588D705A4}" type="pres">
      <dgm:prSet presAssocID="{119F2619-9466-470F-9306-E1E76C3C2A81}" presName="sibTrans" presStyleLbl="sibTrans2D1" presStyleIdx="0" presStyleCnt="3"/>
      <dgm:spPr>
        <a:prstGeom prst="rightArrow">
          <a:avLst>
            <a:gd name="adj1" fmla="val 60000"/>
            <a:gd name="adj2" fmla="val 50000"/>
          </a:avLst>
        </a:prstGeom>
      </dgm:spPr>
    </dgm:pt>
    <dgm:pt modelId="{2DA85199-D8B3-49E0-8CDC-9BA2A20E0D57}" type="pres">
      <dgm:prSet presAssocID="{119F2619-9466-470F-9306-E1E76C3C2A81}" presName="connectorText" presStyleLbl="sibTrans2D1" presStyleIdx="0" presStyleCnt="3"/>
      <dgm:spPr/>
    </dgm:pt>
    <dgm:pt modelId="{A91038F5-5315-488B-AA44-EAB72FB21628}" type="pres">
      <dgm:prSet presAssocID="{B5DCD776-D258-4BC8-BA55-98EB7307D3E5}" presName="node" presStyleLbl="node1" presStyleIdx="1" presStyleCnt="4">
        <dgm:presLayoutVars>
          <dgm:bulletEnabled val="1"/>
        </dgm:presLayoutVars>
      </dgm:prSet>
      <dgm:spPr>
        <a:prstGeom prst="roundRect">
          <a:avLst>
            <a:gd name="adj" fmla="val 10000"/>
          </a:avLst>
        </a:prstGeom>
      </dgm:spPr>
    </dgm:pt>
    <dgm:pt modelId="{39F979D2-28F5-486B-9AB1-81A33D16818F}" type="pres">
      <dgm:prSet presAssocID="{AC85238B-5370-4959-970D-0E5B96F86B66}" presName="sibTrans" presStyleLbl="sibTrans2D1" presStyleIdx="1" presStyleCnt="3" custLinFactNeighborX="-3953" custLinFactNeighborY="6024"/>
      <dgm:spPr>
        <a:prstGeom prst="rightArrow">
          <a:avLst>
            <a:gd name="adj1" fmla="val 60000"/>
            <a:gd name="adj2" fmla="val 50000"/>
          </a:avLst>
        </a:prstGeom>
      </dgm:spPr>
    </dgm:pt>
    <dgm:pt modelId="{A865A1B4-8553-4F06-A7B6-880FCD3542AB}" type="pres">
      <dgm:prSet presAssocID="{AC85238B-5370-4959-970D-0E5B96F86B66}" presName="connectorText" presStyleLbl="sibTrans2D1" presStyleIdx="1" presStyleCnt="3"/>
      <dgm:spPr/>
    </dgm:pt>
    <dgm:pt modelId="{47BDCEB0-12F0-4F66-9D68-8CEDF1C41615}" type="pres">
      <dgm:prSet presAssocID="{B5D88714-898A-4BD3-8A07-0370E139894C}" presName="node" presStyleLbl="node1" presStyleIdx="2" presStyleCnt="4">
        <dgm:presLayoutVars>
          <dgm:bulletEnabled val="1"/>
        </dgm:presLayoutVars>
      </dgm:prSet>
      <dgm:spPr>
        <a:prstGeom prst="roundRect">
          <a:avLst>
            <a:gd name="adj" fmla="val 10000"/>
          </a:avLst>
        </a:prstGeom>
      </dgm:spPr>
    </dgm:pt>
    <dgm:pt modelId="{C662E64B-A7D5-4800-AD05-6AC926ED4DFA}" type="pres">
      <dgm:prSet presAssocID="{84DB851E-DBD5-468C-8D81-9CD93B692A05}" presName="sibTrans" presStyleLbl="sibTrans2D1" presStyleIdx="2" presStyleCnt="3"/>
      <dgm:spPr>
        <a:prstGeom prst="rightArrow">
          <a:avLst>
            <a:gd name="adj1" fmla="val 60000"/>
            <a:gd name="adj2" fmla="val 50000"/>
          </a:avLst>
        </a:prstGeom>
      </dgm:spPr>
    </dgm:pt>
    <dgm:pt modelId="{FBDFB982-F824-4B27-9E3B-AC4F3BF02662}" type="pres">
      <dgm:prSet presAssocID="{84DB851E-DBD5-468C-8D81-9CD93B692A05}" presName="connectorText" presStyleLbl="sibTrans2D1" presStyleIdx="2" presStyleCnt="3"/>
      <dgm:spPr/>
    </dgm:pt>
    <dgm:pt modelId="{9024B261-1FC7-426E-9BA4-63CB80D66D59}" type="pres">
      <dgm:prSet presAssocID="{52C7A877-4799-45CE-BB68-4A05035576C8}" presName="node" presStyleLbl="node1" presStyleIdx="3" presStyleCnt="4">
        <dgm:presLayoutVars>
          <dgm:bulletEnabled val="1"/>
        </dgm:presLayoutVars>
      </dgm:prSet>
      <dgm:spPr>
        <a:prstGeom prst="roundRect">
          <a:avLst>
            <a:gd name="adj" fmla="val 10000"/>
          </a:avLst>
        </a:prstGeom>
      </dgm:spPr>
    </dgm:pt>
  </dgm:ptLst>
  <dgm:cxnLst>
    <dgm:cxn modelId="{54ADDC1D-C69A-4BBD-A1DC-E4F1D701BF62}" type="presOf" srcId="{84DB851E-DBD5-468C-8D81-9CD93B692A05}" destId="{C662E64B-A7D5-4800-AD05-6AC926ED4DFA}" srcOrd="0" destOrd="0" presId="urn:microsoft.com/office/officeart/2005/8/layout/process5"/>
    <dgm:cxn modelId="{08645124-C521-4065-9F4C-9903F43B08AE}" type="presOf" srcId="{0A4D36A1-671E-4273-9D1D-AC98138C4380}" destId="{A66CAF84-78A1-430D-9397-6EEF29D16084}" srcOrd="0" destOrd="0" presId="urn:microsoft.com/office/officeart/2005/8/layout/process5"/>
    <dgm:cxn modelId="{C74FAA3D-5970-4724-B0B2-A63EC4FCDED5}" type="presOf" srcId="{AC85238B-5370-4959-970D-0E5B96F86B66}" destId="{39F979D2-28F5-486B-9AB1-81A33D16818F}" srcOrd="0" destOrd="0" presId="urn:microsoft.com/office/officeart/2005/8/layout/process5"/>
    <dgm:cxn modelId="{FD53643E-07D1-44A3-AB1D-8A7F0AE90829}" srcId="{0A4D36A1-671E-4273-9D1D-AC98138C4380}" destId="{C519232D-3936-4FB9-A17B-20DDCCE2ED4E}" srcOrd="0" destOrd="0" parTransId="{9CFF3C65-73C7-44DD-BFE3-6159B59657DD}" sibTransId="{119F2619-9466-470F-9306-E1E76C3C2A81}"/>
    <dgm:cxn modelId="{AD463B42-CCCD-4D77-9627-121DF29816E8}" type="presOf" srcId="{84DB851E-DBD5-468C-8D81-9CD93B692A05}" destId="{FBDFB982-F824-4B27-9E3B-AC4F3BF02662}" srcOrd="1" destOrd="0" presId="urn:microsoft.com/office/officeart/2005/8/layout/process5"/>
    <dgm:cxn modelId="{DE0BFB43-8A83-44E9-A969-46799057474C}" type="presOf" srcId="{C519232D-3936-4FB9-A17B-20DDCCE2ED4E}" destId="{14D89303-71C7-49A3-9B85-61D6D6A7627F}" srcOrd="0" destOrd="0" presId="urn:microsoft.com/office/officeart/2005/8/layout/process5"/>
    <dgm:cxn modelId="{845AD149-5A87-427D-81F4-D5C50F69F1CF}" type="presOf" srcId="{119F2619-9466-470F-9306-E1E76C3C2A81}" destId="{FF0DD704-F06B-47A6-B00C-193588D705A4}" srcOrd="0" destOrd="0" presId="urn:microsoft.com/office/officeart/2005/8/layout/process5"/>
    <dgm:cxn modelId="{923A1978-C2E0-4396-B17B-10BB8CA323B4}" type="presOf" srcId="{AC85238B-5370-4959-970D-0E5B96F86B66}" destId="{A865A1B4-8553-4F06-A7B6-880FCD3542AB}" srcOrd="1" destOrd="0" presId="urn:microsoft.com/office/officeart/2005/8/layout/process5"/>
    <dgm:cxn modelId="{DCE5A2A9-B627-4052-A995-CD3F99BEB424}" type="presOf" srcId="{B5DCD776-D258-4BC8-BA55-98EB7307D3E5}" destId="{A91038F5-5315-488B-AA44-EAB72FB21628}" srcOrd="0" destOrd="0" presId="urn:microsoft.com/office/officeart/2005/8/layout/process5"/>
    <dgm:cxn modelId="{CDB7A6A9-6AE8-4283-AD9C-C685FDF10E38}" type="presOf" srcId="{52C7A877-4799-45CE-BB68-4A05035576C8}" destId="{9024B261-1FC7-426E-9BA4-63CB80D66D59}" srcOrd="0" destOrd="0" presId="urn:microsoft.com/office/officeart/2005/8/layout/process5"/>
    <dgm:cxn modelId="{6CF8C8BB-88E2-45DC-BE75-C3AB1E009C1F}" srcId="{0A4D36A1-671E-4273-9D1D-AC98138C4380}" destId="{B5DCD776-D258-4BC8-BA55-98EB7307D3E5}" srcOrd="1" destOrd="0" parTransId="{D16FFAC9-F0BC-4197-9BD4-1EDC24C1A10D}" sibTransId="{AC85238B-5370-4959-970D-0E5B96F86B66}"/>
    <dgm:cxn modelId="{BBBA97D1-F7AA-4475-9F57-A1CB47F3E65C}" srcId="{0A4D36A1-671E-4273-9D1D-AC98138C4380}" destId="{B5D88714-898A-4BD3-8A07-0370E139894C}" srcOrd="2" destOrd="0" parTransId="{0536DA66-778F-4AD5-8476-3797B057A3EF}" sibTransId="{84DB851E-DBD5-468C-8D81-9CD93B692A05}"/>
    <dgm:cxn modelId="{18D2C0DD-5707-4F0E-91F7-2E01D135A85E}" type="presOf" srcId="{B5D88714-898A-4BD3-8A07-0370E139894C}" destId="{47BDCEB0-12F0-4F66-9D68-8CEDF1C41615}" srcOrd="0" destOrd="0" presId="urn:microsoft.com/office/officeart/2005/8/layout/process5"/>
    <dgm:cxn modelId="{625F5DE2-6373-44F4-8975-9365376DBB91}" srcId="{0A4D36A1-671E-4273-9D1D-AC98138C4380}" destId="{52C7A877-4799-45CE-BB68-4A05035576C8}" srcOrd="3" destOrd="0" parTransId="{E148DB3B-6B48-40E8-AEDC-D44905A7EBD5}" sibTransId="{E69A5A58-7433-410B-8181-E7FE6A2F66FA}"/>
    <dgm:cxn modelId="{BAF13FE8-6802-4001-BBD2-C3C4E233807C}" type="presOf" srcId="{119F2619-9466-470F-9306-E1E76C3C2A81}" destId="{2DA85199-D8B3-49E0-8CDC-9BA2A20E0D57}" srcOrd="1" destOrd="0" presId="urn:microsoft.com/office/officeart/2005/8/layout/process5"/>
    <dgm:cxn modelId="{017BE17E-EFAB-407B-85A7-18C4C3F7E1EB}" type="presParOf" srcId="{A66CAF84-78A1-430D-9397-6EEF29D16084}" destId="{14D89303-71C7-49A3-9B85-61D6D6A7627F}" srcOrd="0" destOrd="0" presId="urn:microsoft.com/office/officeart/2005/8/layout/process5"/>
    <dgm:cxn modelId="{1F87457D-E773-4BF5-9E88-9E9A2AC1B2F7}" type="presParOf" srcId="{A66CAF84-78A1-430D-9397-6EEF29D16084}" destId="{FF0DD704-F06B-47A6-B00C-193588D705A4}" srcOrd="1" destOrd="0" presId="urn:microsoft.com/office/officeart/2005/8/layout/process5"/>
    <dgm:cxn modelId="{705DB531-7854-4088-A1F5-B631C210BA6B}" type="presParOf" srcId="{FF0DD704-F06B-47A6-B00C-193588D705A4}" destId="{2DA85199-D8B3-49E0-8CDC-9BA2A20E0D57}" srcOrd="0" destOrd="0" presId="urn:microsoft.com/office/officeart/2005/8/layout/process5"/>
    <dgm:cxn modelId="{F4A8688A-FE5E-4FE6-80F1-5098B159263F}" type="presParOf" srcId="{A66CAF84-78A1-430D-9397-6EEF29D16084}" destId="{A91038F5-5315-488B-AA44-EAB72FB21628}" srcOrd="2" destOrd="0" presId="urn:microsoft.com/office/officeart/2005/8/layout/process5"/>
    <dgm:cxn modelId="{55F04DD3-BF50-4DFB-8B65-D71FD0B733CD}" type="presParOf" srcId="{A66CAF84-78A1-430D-9397-6EEF29D16084}" destId="{39F979D2-28F5-486B-9AB1-81A33D16818F}" srcOrd="3" destOrd="0" presId="urn:microsoft.com/office/officeart/2005/8/layout/process5"/>
    <dgm:cxn modelId="{15CE01AD-0D4C-483E-9A09-C8925FE4065D}" type="presParOf" srcId="{39F979D2-28F5-486B-9AB1-81A33D16818F}" destId="{A865A1B4-8553-4F06-A7B6-880FCD3542AB}" srcOrd="0" destOrd="0" presId="urn:microsoft.com/office/officeart/2005/8/layout/process5"/>
    <dgm:cxn modelId="{E92F71A4-80BA-4B9D-AE97-073F3074B0C8}" type="presParOf" srcId="{A66CAF84-78A1-430D-9397-6EEF29D16084}" destId="{47BDCEB0-12F0-4F66-9D68-8CEDF1C41615}" srcOrd="4" destOrd="0" presId="urn:microsoft.com/office/officeart/2005/8/layout/process5"/>
    <dgm:cxn modelId="{BDD09071-5ABD-4799-A29D-51CC8CFA69DF}" type="presParOf" srcId="{A66CAF84-78A1-430D-9397-6EEF29D16084}" destId="{C662E64B-A7D5-4800-AD05-6AC926ED4DFA}" srcOrd="5" destOrd="0" presId="urn:microsoft.com/office/officeart/2005/8/layout/process5"/>
    <dgm:cxn modelId="{55867253-A163-4900-A970-AB0991460D00}" type="presParOf" srcId="{C662E64B-A7D5-4800-AD05-6AC926ED4DFA}" destId="{FBDFB982-F824-4B27-9E3B-AC4F3BF02662}" srcOrd="0" destOrd="0" presId="urn:microsoft.com/office/officeart/2005/8/layout/process5"/>
    <dgm:cxn modelId="{DCD6C1A0-87D7-4D66-A11C-41481689CEDC}" type="presParOf" srcId="{A66CAF84-78A1-430D-9397-6EEF29D16084}" destId="{9024B261-1FC7-426E-9BA4-63CB80D66D59}" srcOrd="6" destOrd="0" presId="urn:microsoft.com/office/officeart/2005/8/layout/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4D36A1-671E-4273-9D1D-AC98138C4380}" type="doc">
      <dgm:prSet loTypeId="urn:microsoft.com/office/officeart/2005/8/layout/process5" loCatId="process" qsTypeId="urn:microsoft.com/office/officeart/2005/8/quickstyle/simple5" qsCatId="simple" csTypeId="urn:microsoft.com/office/officeart/2005/8/colors/accent1_2" csCatId="accent1" phldr="1"/>
      <dgm:spPr/>
      <dgm:t>
        <a:bodyPr/>
        <a:lstStyle/>
        <a:p>
          <a:endParaRPr lang="ru-RU"/>
        </a:p>
      </dgm:t>
    </dgm:pt>
    <dgm:pt modelId="{C519232D-3936-4FB9-A17B-20DDCCE2ED4E}">
      <dgm:prSet phldrT="[Text]"/>
      <dgm:spPr>
        <a:xfrm>
          <a:off x="6888" y="367141"/>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5.2 Review Release</a:t>
          </a:r>
          <a:endParaRPr lang="ru-RU" dirty="0">
            <a:latin typeface="+mn-lt"/>
            <a:ea typeface="+mn-ea"/>
            <a:cs typeface="+mn-cs"/>
          </a:endParaRPr>
        </a:p>
      </dgm:t>
    </dgm:pt>
    <dgm:pt modelId="{9CFF3C65-73C7-44DD-BFE3-6159B59657DD}" type="parTrans" cxnId="{FD53643E-07D1-44A3-AB1D-8A7F0AE90829}">
      <dgm:prSet/>
      <dgm:spPr/>
      <dgm:t>
        <a:bodyPr/>
        <a:lstStyle/>
        <a:p>
          <a:endParaRPr lang="ru-RU"/>
        </a:p>
      </dgm:t>
    </dgm:pt>
    <dgm:pt modelId="{119F2619-9466-470F-9306-E1E76C3C2A81}" type="sibTrans" cxnId="{FD53643E-07D1-44A3-AB1D-8A7F0AE90829}">
      <dgm:prSet/>
      <dgm:spPr>
        <a:xfrm>
          <a:off x="2246948" y="729504"/>
          <a:ext cx="436482" cy="510601"/>
        </a:xfrm>
        <a:scene3d>
          <a:camera prst="orthographicFront">
            <a:rot lat="0" lon="0" rev="0"/>
          </a:camera>
          <a:lightRig rig="threePt" dir="t">
            <a:rot lat="0" lon="0" rev="1200000"/>
          </a:lightRig>
        </a:scene3d>
        <a:sp3d>
          <a:bevelT w="63500" h="25400"/>
        </a:sp3d>
      </dgm:spPr>
      <dgm:t>
        <a:bodyPr/>
        <a:lstStyle/>
        <a:p>
          <a:pPr>
            <a:buNone/>
          </a:pPr>
          <a:endParaRPr lang="ru-RU">
            <a:solidFill>
              <a:srgbClr val="FFFFFF"/>
            </a:solidFill>
            <a:latin typeface="+mn-lt"/>
            <a:ea typeface="+mn-ea"/>
            <a:cs typeface="+mn-cs"/>
          </a:endParaRPr>
        </a:p>
      </dgm:t>
    </dgm:pt>
    <dgm:pt modelId="{B5DCD776-D258-4BC8-BA55-98EB7307D3E5}">
      <dgm:prSet/>
      <dgm:spPr>
        <a:xfrm>
          <a:off x="2889318" y="367141"/>
          <a:ext cx="2058878" cy="1235327"/>
        </a:xfrm>
        <a:scene3d>
          <a:camera prst="orthographicFront">
            <a:rot lat="0" lon="0" rev="0"/>
          </a:camera>
          <a:lightRig rig="threePt" dir="t">
            <a:rot lat="0" lon="0" rev="1200000"/>
          </a:lightRig>
        </a:scene3d>
        <a:sp3d>
          <a:bevelT w="63500" h="25400"/>
        </a:sp3d>
      </dgm:spPr>
      <dgm:t>
        <a:bodyPr/>
        <a:lstStyle/>
        <a:p>
          <a:pPr>
            <a:buNone/>
          </a:pPr>
          <a:r>
            <a:rPr lang="en-US" dirty="0">
              <a:latin typeface="Fujitsu Sans Light"/>
              <a:ea typeface="+mn-ea"/>
              <a:cs typeface="+mn-cs"/>
            </a:rPr>
            <a:t>5.3 Close Release</a:t>
          </a:r>
          <a:endParaRPr lang="ru-RU" dirty="0">
            <a:latin typeface="+mn-lt"/>
            <a:ea typeface="+mn-ea"/>
            <a:cs typeface="+mn-cs"/>
          </a:endParaRPr>
        </a:p>
      </dgm:t>
    </dgm:pt>
    <dgm:pt modelId="{D16FFAC9-F0BC-4197-9BD4-1EDC24C1A10D}" type="parTrans" cxnId="{6CF8C8BB-88E2-45DC-BE75-C3AB1E009C1F}">
      <dgm:prSet/>
      <dgm:spPr/>
      <dgm:t>
        <a:bodyPr/>
        <a:lstStyle/>
        <a:p>
          <a:endParaRPr lang="ru-RU"/>
        </a:p>
      </dgm:t>
    </dgm:pt>
    <dgm:pt modelId="{AC85238B-5370-4959-970D-0E5B96F86B66}" type="sibTrans" cxnId="{6CF8C8BB-88E2-45DC-BE75-C3AB1E009C1F}">
      <dgm:prSet/>
      <dgm:spPr>
        <a:xfrm>
          <a:off x="5112123" y="401697"/>
          <a:ext cx="436482" cy="510601"/>
        </a:xfrm>
        <a:prstGeom prst="rightArrow">
          <a:avLst>
            <a:gd name="adj1" fmla="val 60000"/>
            <a:gd name="adj2" fmla="val 50000"/>
          </a:avLst>
        </a:prstGeom>
        <a:scene3d>
          <a:camera prst="orthographicFront">
            <a:rot lat="0" lon="0" rev="0"/>
          </a:camera>
          <a:lightRig rig="threePt" dir="t">
            <a:rot lat="0" lon="0" rev="1200000"/>
          </a:lightRig>
        </a:scene3d>
        <a:sp3d>
          <a:bevelT w="63500" h="25400"/>
        </a:sp3d>
      </dgm:spPr>
      <dgm:t>
        <a:bodyPr/>
        <a:lstStyle/>
        <a:p>
          <a:pPr>
            <a:buNone/>
          </a:pPr>
          <a:endParaRPr lang="ru-RU">
            <a:solidFill>
              <a:srgbClr val="FFFFFF"/>
            </a:solidFill>
            <a:latin typeface="+mn-lt"/>
            <a:ea typeface="+mn-ea"/>
            <a:cs typeface="+mn-cs"/>
          </a:endParaRPr>
        </a:p>
      </dgm:t>
    </dgm:pt>
    <dgm:pt modelId="{5975E258-FE93-B340-B570-068B52E7F62B}">
      <dgm:prSet/>
      <dgm:spPr/>
      <dgm:t>
        <a:bodyPr/>
        <a:lstStyle/>
        <a:p>
          <a:r>
            <a:rPr lang="en-GB" dirty="0"/>
            <a:t>5.1 Regression Test</a:t>
          </a:r>
        </a:p>
      </dgm:t>
    </dgm:pt>
    <dgm:pt modelId="{89FACC28-161D-E241-B1A0-D7899CD70EC7}" type="parTrans" cxnId="{1B780C20-D353-A841-80FC-0B72D1FEB267}">
      <dgm:prSet/>
      <dgm:spPr/>
      <dgm:t>
        <a:bodyPr/>
        <a:lstStyle/>
        <a:p>
          <a:endParaRPr lang="en-GB"/>
        </a:p>
      </dgm:t>
    </dgm:pt>
    <dgm:pt modelId="{570ADB8C-552E-974E-B013-DB80B12AA505}" type="sibTrans" cxnId="{1B780C20-D353-A841-80FC-0B72D1FEB267}">
      <dgm:prSet/>
      <dgm:spPr/>
      <dgm:t>
        <a:bodyPr/>
        <a:lstStyle/>
        <a:p>
          <a:endParaRPr lang="en-GB"/>
        </a:p>
      </dgm:t>
    </dgm:pt>
    <dgm:pt modelId="{A66CAF84-78A1-430D-9397-6EEF29D16084}" type="pres">
      <dgm:prSet presAssocID="{0A4D36A1-671E-4273-9D1D-AC98138C4380}" presName="diagram" presStyleCnt="0">
        <dgm:presLayoutVars>
          <dgm:dir/>
          <dgm:resizeHandles val="exact"/>
        </dgm:presLayoutVars>
      </dgm:prSet>
      <dgm:spPr/>
    </dgm:pt>
    <dgm:pt modelId="{F47AD86E-327F-8340-BA5E-C02A21E255CA}" type="pres">
      <dgm:prSet presAssocID="{5975E258-FE93-B340-B570-068B52E7F62B}" presName="node" presStyleLbl="node1" presStyleIdx="0" presStyleCnt="3">
        <dgm:presLayoutVars>
          <dgm:bulletEnabled val="1"/>
        </dgm:presLayoutVars>
      </dgm:prSet>
      <dgm:spPr/>
    </dgm:pt>
    <dgm:pt modelId="{2815D702-A7AE-D143-84A8-387B85FA7BFF}" type="pres">
      <dgm:prSet presAssocID="{570ADB8C-552E-974E-B013-DB80B12AA505}" presName="sibTrans" presStyleLbl="sibTrans2D1" presStyleIdx="0" presStyleCnt="2"/>
      <dgm:spPr/>
    </dgm:pt>
    <dgm:pt modelId="{94140419-C553-1742-AA1D-951517A1590C}" type="pres">
      <dgm:prSet presAssocID="{570ADB8C-552E-974E-B013-DB80B12AA505}" presName="connectorText" presStyleLbl="sibTrans2D1" presStyleIdx="0" presStyleCnt="2"/>
      <dgm:spPr/>
    </dgm:pt>
    <dgm:pt modelId="{14D89303-71C7-49A3-9B85-61D6D6A7627F}" type="pres">
      <dgm:prSet presAssocID="{C519232D-3936-4FB9-A17B-20DDCCE2ED4E}" presName="node" presStyleLbl="node1" presStyleIdx="1" presStyleCnt="3">
        <dgm:presLayoutVars>
          <dgm:bulletEnabled val="1"/>
        </dgm:presLayoutVars>
      </dgm:prSet>
      <dgm:spPr>
        <a:prstGeom prst="roundRect">
          <a:avLst>
            <a:gd name="adj" fmla="val 10000"/>
          </a:avLst>
        </a:prstGeom>
      </dgm:spPr>
    </dgm:pt>
    <dgm:pt modelId="{FF0DD704-F06B-47A6-B00C-193588D705A4}" type="pres">
      <dgm:prSet presAssocID="{119F2619-9466-470F-9306-E1E76C3C2A81}" presName="sibTrans" presStyleLbl="sibTrans2D1" presStyleIdx="1" presStyleCnt="2"/>
      <dgm:spPr>
        <a:prstGeom prst="rightArrow">
          <a:avLst>
            <a:gd name="adj1" fmla="val 60000"/>
            <a:gd name="adj2" fmla="val 50000"/>
          </a:avLst>
        </a:prstGeom>
      </dgm:spPr>
    </dgm:pt>
    <dgm:pt modelId="{2DA85199-D8B3-49E0-8CDC-9BA2A20E0D57}" type="pres">
      <dgm:prSet presAssocID="{119F2619-9466-470F-9306-E1E76C3C2A81}" presName="connectorText" presStyleLbl="sibTrans2D1" presStyleIdx="1" presStyleCnt="2"/>
      <dgm:spPr/>
    </dgm:pt>
    <dgm:pt modelId="{A91038F5-5315-488B-AA44-EAB72FB21628}" type="pres">
      <dgm:prSet presAssocID="{B5DCD776-D258-4BC8-BA55-98EB7307D3E5}" presName="node" presStyleLbl="node1" presStyleIdx="2" presStyleCnt="3">
        <dgm:presLayoutVars>
          <dgm:bulletEnabled val="1"/>
        </dgm:presLayoutVars>
      </dgm:prSet>
      <dgm:spPr>
        <a:prstGeom prst="roundRect">
          <a:avLst>
            <a:gd name="adj" fmla="val 10000"/>
          </a:avLst>
        </a:prstGeom>
      </dgm:spPr>
    </dgm:pt>
  </dgm:ptLst>
  <dgm:cxnLst>
    <dgm:cxn modelId="{1FD6220E-3D9F-7D44-8C07-7C534942C08A}" type="presOf" srcId="{B5DCD776-D258-4BC8-BA55-98EB7307D3E5}" destId="{A91038F5-5315-488B-AA44-EAB72FB21628}" srcOrd="0" destOrd="0" presId="urn:microsoft.com/office/officeart/2005/8/layout/process5"/>
    <dgm:cxn modelId="{1B780C20-D353-A841-80FC-0B72D1FEB267}" srcId="{0A4D36A1-671E-4273-9D1D-AC98138C4380}" destId="{5975E258-FE93-B340-B570-068B52E7F62B}" srcOrd="0" destOrd="0" parTransId="{89FACC28-161D-E241-B1A0-D7899CD70EC7}" sibTransId="{570ADB8C-552E-974E-B013-DB80B12AA505}"/>
    <dgm:cxn modelId="{F8A98225-AB91-9A42-819B-A19CEC1FD553}" type="presOf" srcId="{5975E258-FE93-B340-B570-068B52E7F62B}" destId="{F47AD86E-327F-8340-BA5E-C02A21E255CA}" srcOrd="0" destOrd="0" presId="urn:microsoft.com/office/officeart/2005/8/layout/process5"/>
    <dgm:cxn modelId="{485DE732-26A9-ED43-9932-132C05608A5D}" type="presOf" srcId="{119F2619-9466-470F-9306-E1E76C3C2A81}" destId="{2DA85199-D8B3-49E0-8CDC-9BA2A20E0D57}" srcOrd="1" destOrd="0" presId="urn:microsoft.com/office/officeart/2005/8/layout/process5"/>
    <dgm:cxn modelId="{FD53643E-07D1-44A3-AB1D-8A7F0AE90829}" srcId="{0A4D36A1-671E-4273-9D1D-AC98138C4380}" destId="{C519232D-3936-4FB9-A17B-20DDCCE2ED4E}" srcOrd="1" destOrd="0" parTransId="{9CFF3C65-73C7-44DD-BFE3-6159B59657DD}" sibTransId="{119F2619-9466-470F-9306-E1E76C3C2A81}"/>
    <dgm:cxn modelId="{E1650E5C-AFDA-47FB-B470-F4AC7CA8F1D8}" type="presOf" srcId="{0A4D36A1-671E-4273-9D1D-AC98138C4380}" destId="{A66CAF84-78A1-430D-9397-6EEF29D16084}" srcOrd="0" destOrd="0" presId="urn:microsoft.com/office/officeart/2005/8/layout/process5"/>
    <dgm:cxn modelId="{9E08F2AB-8FD4-6F47-B9E8-826FA2DD8884}" type="presOf" srcId="{570ADB8C-552E-974E-B013-DB80B12AA505}" destId="{94140419-C553-1742-AA1D-951517A1590C}" srcOrd="1" destOrd="0" presId="urn:microsoft.com/office/officeart/2005/8/layout/process5"/>
    <dgm:cxn modelId="{628F2EBA-F98E-D74B-AFF5-CBA18418BFDF}" type="presOf" srcId="{119F2619-9466-470F-9306-E1E76C3C2A81}" destId="{FF0DD704-F06B-47A6-B00C-193588D705A4}" srcOrd="0" destOrd="0" presId="urn:microsoft.com/office/officeart/2005/8/layout/process5"/>
    <dgm:cxn modelId="{6CF8C8BB-88E2-45DC-BE75-C3AB1E009C1F}" srcId="{0A4D36A1-671E-4273-9D1D-AC98138C4380}" destId="{B5DCD776-D258-4BC8-BA55-98EB7307D3E5}" srcOrd="2" destOrd="0" parTransId="{D16FFAC9-F0BC-4197-9BD4-1EDC24C1A10D}" sibTransId="{AC85238B-5370-4959-970D-0E5B96F86B66}"/>
    <dgm:cxn modelId="{DE08CECA-9DAD-8C41-95BB-F5F91E555115}" type="presOf" srcId="{C519232D-3936-4FB9-A17B-20DDCCE2ED4E}" destId="{14D89303-71C7-49A3-9B85-61D6D6A7627F}" srcOrd="0" destOrd="0" presId="urn:microsoft.com/office/officeart/2005/8/layout/process5"/>
    <dgm:cxn modelId="{201D07CF-E93E-6C46-859C-9E70F32250BC}" type="presOf" srcId="{570ADB8C-552E-974E-B013-DB80B12AA505}" destId="{2815D702-A7AE-D143-84A8-387B85FA7BFF}" srcOrd="0" destOrd="0" presId="urn:microsoft.com/office/officeart/2005/8/layout/process5"/>
    <dgm:cxn modelId="{625E57C9-F51D-C94E-ADD2-D9BFE2CE4C4D}" type="presParOf" srcId="{A66CAF84-78A1-430D-9397-6EEF29D16084}" destId="{F47AD86E-327F-8340-BA5E-C02A21E255CA}" srcOrd="0" destOrd="0" presId="urn:microsoft.com/office/officeart/2005/8/layout/process5"/>
    <dgm:cxn modelId="{02427EE0-4523-CE4C-A42B-5F282E59ED2E}" type="presParOf" srcId="{A66CAF84-78A1-430D-9397-6EEF29D16084}" destId="{2815D702-A7AE-D143-84A8-387B85FA7BFF}" srcOrd="1" destOrd="0" presId="urn:microsoft.com/office/officeart/2005/8/layout/process5"/>
    <dgm:cxn modelId="{68382218-B68A-064B-B087-D3DDC06262D7}" type="presParOf" srcId="{2815D702-A7AE-D143-84A8-387B85FA7BFF}" destId="{94140419-C553-1742-AA1D-951517A1590C}" srcOrd="0" destOrd="0" presId="urn:microsoft.com/office/officeart/2005/8/layout/process5"/>
    <dgm:cxn modelId="{9398BE90-536B-9448-B4F0-3D607A0DB7D4}" type="presParOf" srcId="{A66CAF84-78A1-430D-9397-6EEF29D16084}" destId="{14D89303-71C7-49A3-9B85-61D6D6A7627F}" srcOrd="2" destOrd="0" presId="urn:microsoft.com/office/officeart/2005/8/layout/process5"/>
    <dgm:cxn modelId="{5F476CEB-B4AF-0A4F-9C48-DE256547F2BB}" type="presParOf" srcId="{A66CAF84-78A1-430D-9397-6EEF29D16084}" destId="{FF0DD704-F06B-47A6-B00C-193588D705A4}" srcOrd="3" destOrd="0" presId="urn:microsoft.com/office/officeart/2005/8/layout/process5"/>
    <dgm:cxn modelId="{500AF745-9FF2-F946-8F0D-C1E62948C311}" type="presParOf" srcId="{FF0DD704-F06B-47A6-B00C-193588D705A4}" destId="{2DA85199-D8B3-49E0-8CDC-9BA2A20E0D57}" srcOrd="0" destOrd="0" presId="urn:microsoft.com/office/officeart/2005/8/layout/process5"/>
    <dgm:cxn modelId="{E73E6C66-4603-F344-B765-EF709BA6B99F}" type="presParOf" srcId="{A66CAF84-78A1-430D-9397-6EEF29D16084}" destId="{A91038F5-5315-488B-AA44-EAB72FB21628}" srcOrd="4" destOrd="0" presId="urn:microsoft.com/office/officeart/2005/8/layout/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63DF2E-2EA1-4264-B5BB-96A9BD012508}" type="doc">
      <dgm:prSet loTypeId="urn:microsoft.com/office/officeart/2005/8/layout/process1" loCatId="process" qsTypeId="urn:microsoft.com/office/officeart/2005/8/quickstyle/simple5" qsCatId="simple" csTypeId="urn:microsoft.com/office/officeart/2005/8/colors/accent1_2" csCatId="accent1" phldr="1"/>
      <dgm:spPr/>
      <dgm:t>
        <a:bodyPr/>
        <a:lstStyle/>
        <a:p>
          <a:endParaRPr lang="ru-RU"/>
        </a:p>
      </dgm:t>
    </dgm:pt>
    <dgm:pt modelId="{0209BFAE-2791-4B95-888A-C7BD308D1D4A}">
      <dgm:prSet phldrT="[Text]"/>
      <dgm:spPr>
        <a:xfrm>
          <a:off x="4489251" y="1551582"/>
          <a:ext cx="1601390" cy="960834"/>
        </a:xfrm>
      </dgm:spPr>
      <dgm:t>
        <a:bodyPr/>
        <a:lstStyle/>
        <a:p>
          <a:pPr>
            <a:buNone/>
          </a:pPr>
          <a:r>
            <a:rPr lang="en-US" dirty="0">
              <a:latin typeface="Fujitsu Sans Light"/>
              <a:ea typeface="+mn-ea"/>
              <a:cs typeface="+mn-cs"/>
            </a:rPr>
            <a:t>2. Deployment</a:t>
          </a:r>
          <a:endParaRPr lang="ru-RU" dirty="0">
            <a:latin typeface="+mn-lt"/>
            <a:ea typeface="+mn-ea"/>
            <a:cs typeface="+mn-cs"/>
          </a:endParaRPr>
        </a:p>
      </dgm:t>
    </dgm:pt>
    <dgm:pt modelId="{F8040A86-9D9B-47EA-ABF0-8FCD483EA15A}" type="parTrans" cxnId="{F1D8E3B4-74B9-43E6-9C18-53E0C94B8BDF}">
      <dgm:prSet/>
      <dgm:spPr/>
      <dgm:t>
        <a:bodyPr/>
        <a:lstStyle/>
        <a:p>
          <a:endParaRPr lang="ru-RU"/>
        </a:p>
      </dgm:t>
    </dgm:pt>
    <dgm:pt modelId="{81FFE7B8-27C6-4431-A2D7-9B4D93E6CC94}" type="sibTrans" cxnId="{F1D8E3B4-74B9-43E6-9C18-53E0C94B8BDF}">
      <dgm:prSet/>
      <dgm:spPr/>
      <dgm:t>
        <a:bodyPr/>
        <a:lstStyle/>
        <a:p>
          <a:endParaRPr lang="ru-RU"/>
        </a:p>
      </dgm:t>
    </dgm:pt>
    <dgm:pt modelId="{97E78DA6-419C-4E4D-AE8B-12314EB55731}">
      <dgm:prSet phldrT="[Text]"/>
      <dgm:spPr>
        <a:xfrm>
          <a:off x="5357" y="1551582"/>
          <a:ext cx="1601390" cy="960834"/>
        </a:xfrm>
      </dgm:spPr>
      <dgm:t>
        <a:bodyPr/>
        <a:lstStyle/>
        <a:p>
          <a:pPr>
            <a:buNone/>
          </a:pPr>
          <a:r>
            <a:rPr lang="en-US" dirty="0">
              <a:latin typeface="Fujitsu Sans Light"/>
              <a:ea typeface="+mn-ea"/>
              <a:cs typeface="+mn-cs"/>
            </a:rPr>
            <a:t>1. Plan, Build &amp; Test</a:t>
          </a:r>
          <a:endParaRPr lang="ru-RU" dirty="0">
            <a:latin typeface="+mn-lt"/>
            <a:ea typeface="+mn-ea"/>
            <a:cs typeface="+mn-cs"/>
          </a:endParaRPr>
        </a:p>
      </dgm:t>
    </dgm:pt>
    <dgm:pt modelId="{4A3799FA-ED9C-4F6A-BE67-E2377F2CD785}" type="parTrans" cxnId="{DB36FA91-0ABC-42B0-91AC-662E2328FB58}">
      <dgm:prSet/>
      <dgm:spPr/>
      <dgm:t>
        <a:bodyPr/>
        <a:lstStyle/>
        <a:p>
          <a:endParaRPr lang="en-GB"/>
        </a:p>
      </dgm:t>
    </dgm:pt>
    <dgm:pt modelId="{4293ABF6-13C2-49F2-933D-34E27AB00948}" type="sibTrans" cxnId="{DB36FA91-0ABC-42B0-91AC-662E2328FB58}">
      <dgm:prSet/>
      <dgm:spPr/>
      <dgm:t>
        <a:bodyPr/>
        <a:lstStyle/>
        <a:p>
          <a:endParaRPr lang="en-GB"/>
        </a:p>
      </dgm:t>
    </dgm:pt>
    <dgm:pt modelId="{9A68A579-B7AA-40A7-AE2C-0333A58A3F15}">
      <dgm:prSet phldrT="[Text]"/>
      <dgm:spPr>
        <a:xfrm>
          <a:off x="4489251" y="1551582"/>
          <a:ext cx="1601390" cy="960834"/>
        </a:xfrm>
      </dgm:spPr>
      <dgm:t>
        <a:bodyPr/>
        <a:lstStyle/>
        <a:p>
          <a:pPr>
            <a:buNone/>
          </a:pPr>
          <a:r>
            <a:rPr lang="en-GB" dirty="0">
              <a:latin typeface="Fujitsu Sans Light" panose="020B0304060202020204" pitchFamily="34" charset="0"/>
              <a:ea typeface="+mn-ea"/>
              <a:cs typeface="+mn-cs"/>
            </a:rPr>
            <a:t>3. </a:t>
          </a:r>
          <a:r>
            <a:rPr lang="en-GB" dirty="0"/>
            <a:t>Review</a:t>
          </a:r>
          <a:r>
            <a:rPr lang="en-GB" dirty="0">
              <a:latin typeface="Fujitsu Sans Light" panose="020B0304060202020204" pitchFamily="34" charset="0"/>
              <a:ea typeface="+mn-ea"/>
              <a:cs typeface="+mn-cs"/>
            </a:rPr>
            <a:t> &amp; Closure</a:t>
          </a:r>
          <a:endParaRPr lang="ru-RU" dirty="0">
            <a:latin typeface="+mn-lt"/>
            <a:ea typeface="+mn-ea"/>
            <a:cs typeface="+mn-cs"/>
          </a:endParaRPr>
        </a:p>
      </dgm:t>
    </dgm:pt>
    <dgm:pt modelId="{9389AC66-1032-4BB3-AC25-B8DDAFA859CC}" type="parTrans" cxnId="{7E9A74A0-922D-485C-99EA-34FF3C010539}">
      <dgm:prSet/>
      <dgm:spPr/>
      <dgm:t>
        <a:bodyPr/>
        <a:lstStyle/>
        <a:p>
          <a:endParaRPr lang="en-GB"/>
        </a:p>
      </dgm:t>
    </dgm:pt>
    <dgm:pt modelId="{B0DC7DA6-538E-4AEC-B562-206D481B1324}" type="sibTrans" cxnId="{7E9A74A0-922D-485C-99EA-34FF3C010539}">
      <dgm:prSet/>
      <dgm:spPr/>
      <dgm:t>
        <a:bodyPr/>
        <a:lstStyle/>
        <a:p>
          <a:endParaRPr lang="en-GB"/>
        </a:p>
      </dgm:t>
    </dgm:pt>
    <dgm:pt modelId="{6B6C9B4D-B825-44B6-B300-69B5D7BB9139}" type="pres">
      <dgm:prSet presAssocID="{0E63DF2E-2EA1-4264-B5BB-96A9BD012508}" presName="Name0" presStyleCnt="0">
        <dgm:presLayoutVars>
          <dgm:dir/>
          <dgm:resizeHandles val="exact"/>
        </dgm:presLayoutVars>
      </dgm:prSet>
      <dgm:spPr/>
    </dgm:pt>
    <dgm:pt modelId="{B270734C-251D-4DE4-8B7D-A663E441585E}" type="pres">
      <dgm:prSet presAssocID="{97E78DA6-419C-4E4D-AE8B-12314EB55731}" presName="node" presStyleLbl="node1" presStyleIdx="0" presStyleCnt="3">
        <dgm:presLayoutVars>
          <dgm:bulletEnabled val="1"/>
        </dgm:presLayoutVars>
      </dgm:prSet>
      <dgm:spPr>
        <a:prstGeom prst="roundRect">
          <a:avLst>
            <a:gd name="adj" fmla="val 10000"/>
          </a:avLst>
        </a:prstGeom>
      </dgm:spPr>
    </dgm:pt>
    <dgm:pt modelId="{1A319133-3999-46A1-8EB3-D031095547AF}" type="pres">
      <dgm:prSet presAssocID="{4293ABF6-13C2-49F2-933D-34E27AB00948}" presName="sibTrans" presStyleLbl="sibTrans2D1" presStyleIdx="0" presStyleCnt="2"/>
      <dgm:spPr/>
    </dgm:pt>
    <dgm:pt modelId="{FF025C22-C9E7-44FE-B773-4A3B0182BB0B}" type="pres">
      <dgm:prSet presAssocID="{4293ABF6-13C2-49F2-933D-34E27AB00948}" presName="connectorText" presStyleLbl="sibTrans2D1" presStyleIdx="0" presStyleCnt="2"/>
      <dgm:spPr/>
    </dgm:pt>
    <dgm:pt modelId="{45B0EE38-6F6B-4151-8ED9-7CEAF0EFEC9B}" type="pres">
      <dgm:prSet presAssocID="{0209BFAE-2791-4B95-888A-C7BD308D1D4A}" presName="node" presStyleLbl="node1" presStyleIdx="1" presStyleCnt="3">
        <dgm:presLayoutVars>
          <dgm:bulletEnabled val="1"/>
        </dgm:presLayoutVars>
      </dgm:prSet>
      <dgm:spPr>
        <a:prstGeom prst="roundRect">
          <a:avLst>
            <a:gd name="adj" fmla="val 10000"/>
          </a:avLst>
        </a:prstGeom>
      </dgm:spPr>
    </dgm:pt>
    <dgm:pt modelId="{AB97F34C-C79C-45FD-BEC4-F41DA35727D1}" type="pres">
      <dgm:prSet presAssocID="{81FFE7B8-27C6-4431-A2D7-9B4D93E6CC94}" presName="sibTrans" presStyleLbl="sibTrans2D1" presStyleIdx="1" presStyleCnt="2"/>
      <dgm:spPr/>
    </dgm:pt>
    <dgm:pt modelId="{7DBA812F-3F8C-48D6-BCBB-56B1176F12A3}" type="pres">
      <dgm:prSet presAssocID="{81FFE7B8-27C6-4431-A2D7-9B4D93E6CC94}" presName="connectorText" presStyleLbl="sibTrans2D1" presStyleIdx="1" presStyleCnt="2"/>
      <dgm:spPr/>
    </dgm:pt>
    <dgm:pt modelId="{F7A083AA-9EF4-4173-AB8F-60FC68626E43}" type="pres">
      <dgm:prSet presAssocID="{9A68A579-B7AA-40A7-AE2C-0333A58A3F15}" presName="node" presStyleLbl="node1" presStyleIdx="2" presStyleCnt="3">
        <dgm:presLayoutVars>
          <dgm:bulletEnabled val="1"/>
        </dgm:presLayoutVars>
      </dgm:prSet>
      <dgm:spPr/>
    </dgm:pt>
  </dgm:ptLst>
  <dgm:cxnLst>
    <dgm:cxn modelId="{987A2711-CE15-4B76-A442-A1C531C75687}" type="presOf" srcId="{97E78DA6-419C-4E4D-AE8B-12314EB55731}" destId="{B270734C-251D-4DE4-8B7D-A663E441585E}" srcOrd="0" destOrd="0" presId="urn:microsoft.com/office/officeart/2005/8/layout/process1"/>
    <dgm:cxn modelId="{0D485749-BF7A-4CF0-A6A8-2C47225D264E}" type="presOf" srcId="{4293ABF6-13C2-49F2-933D-34E27AB00948}" destId="{FF025C22-C9E7-44FE-B773-4A3B0182BB0B}" srcOrd="1" destOrd="0" presId="urn:microsoft.com/office/officeart/2005/8/layout/process1"/>
    <dgm:cxn modelId="{DB36FA91-0ABC-42B0-91AC-662E2328FB58}" srcId="{0E63DF2E-2EA1-4264-B5BB-96A9BD012508}" destId="{97E78DA6-419C-4E4D-AE8B-12314EB55731}" srcOrd="0" destOrd="0" parTransId="{4A3799FA-ED9C-4F6A-BE67-E2377F2CD785}" sibTransId="{4293ABF6-13C2-49F2-933D-34E27AB00948}"/>
    <dgm:cxn modelId="{7E03E694-4CC9-43D7-9014-DC04BA80F266}" type="presOf" srcId="{0E63DF2E-2EA1-4264-B5BB-96A9BD012508}" destId="{6B6C9B4D-B825-44B6-B300-69B5D7BB9139}" srcOrd="0" destOrd="0" presId="urn:microsoft.com/office/officeart/2005/8/layout/process1"/>
    <dgm:cxn modelId="{7E9A74A0-922D-485C-99EA-34FF3C010539}" srcId="{0E63DF2E-2EA1-4264-B5BB-96A9BD012508}" destId="{9A68A579-B7AA-40A7-AE2C-0333A58A3F15}" srcOrd="2" destOrd="0" parTransId="{9389AC66-1032-4BB3-AC25-B8DDAFA859CC}" sibTransId="{B0DC7DA6-538E-4AEC-B562-206D481B1324}"/>
    <dgm:cxn modelId="{E8E187A7-3E82-437F-821A-FF467F284D0E}" type="presOf" srcId="{81FFE7B8-27C6-4431-A2D7-9B4D93E6CC94}" destId="{AB97F34C-C79C-45FD-BEC4-F41DA35727D1}" srcOrd="0" destOrd="0" presId="urn:microsoft.com/office/officeart/2005/8/layout/process1"/>
    <dgm:cxn modelId="{F1D8E3B4-74B9-43E6-9C18-53E0C94B8BDF}" srcId="{0E63DF2E-2EA1-4264-B5BB-96A9BD012508}" destId="{0209BFAE-2791-4B95-888A-C7BD308D1D4A}" srcOrd="1" destOrd="0" parTransId="{F8040A86-9D9B-47EA-ABF0-8FCD483EA15A}" sibTransId="{81FFE7B8-27C6-4431-A2D7-9B4D93E6CC94}"/>
    <dgm:cxn modelId="{0E06ABB5-4FB3-40DD-96D9-7AB79FF73781}" type="presOf" srcId="{81FFE7B8-27C6-4431-A2D7-9B4D93E6CC94}" destId="{7DBA812F-3F8C-48D6-BCBB-56B1176F12A3}" srcOrd="1" destOrd="0" presId="urn:microsoft.com/office/officeart/2005/8/layout/process1"/>
    <dgm:cxn modelId="{D3EAC1DF-CED3-443B-90FF-CE2A5BF54604}" type="presOf" srcId="{9A68A579-B7AA-40A7-AE2C-0333A58A3F15}" destId="{F7A083AA-9EF4-4173-AB8F-60FC68626E43}" srcOrd="0" destOrd="0" presId="urn:microsoft.com/office/officeart/2005/8/layout/process1"/>
    <dgm:cxn modelId="{B6C94FEE-09B5-4173-A7C4-CB06E91D53EA}" type="presOf" srcId="{4293ABF6-13C2-49F2-933D-34E27AB00948}" destId="{1A319133-3999-46A1-8EB3-D031095547AF}" srcOrd="0" destOrd="0" presId="urn:microsoft.com/office/officeart/2005/8/layout/process1"/>
    <dgm:cxn modelId="{1114BEFD-20A8-440F-A8D8-3EE8FEB6FA45}" type="presOf" srcId="{0209BFAE-2791-4B95-888A-C7BD308D1D4A}" destId="{45B0EE38-6F6B-4151-8ED9-7CEAF0EFEC9B}" srcOrd="0" destOrd="0" presId="urn:microsoft.com/office/officeart/2005/8/layout/process1"/>
    <dgm:cxn modelId="{33B78F63-6F3E-455A-8148-CC0DB52ECBBD}" type="presParOf" srcId="{6B6C9B4D-B825-44B6-B300-69B5D7BB9139}" destId="{B270734C-251D-4DE4-8B7D-A663E441585E}" srcOrd="0" destOrd="0" presId="urn:microsoft.com/office/officeart/2005/8/layout/process1"/>
    <dgm:cxn modelId="{10D6B11E-2954-4CAA-B536-D1C594664668}" type="presParOf" srcId="{6B6C9B4D-B825-44B6-B300-69B5D7BB9139}" destId="{1A319133-3999-46A1-8EB3-D031095547AF}" srcOrd="1" destOrd="0" presId="urn:microsoft.com/office/officeart/2005/8/layout/process1"/>
    <dgm:cxn modelId="{1FA3241C-4481-46C6-BE69-75A0BF4C103B}" type="presParOf" srcId="{1A319133-3999-46A1-8EB3-D031095547AF}" destId="{FF025C22-C9E7-44FE-B773-4A3B0182BB0B}" srcOrd="0" destOrd="0" presId="urn:microsoft.com/office/officeart/2005/8/layout/process1"/>
    <dgm:cxn modelId="{06271FA2-FDCE-4867-BF40-374C5ADCB9B8}" type="presParOf" srcId="{6B6C9B4D-B825-44B6-B300-69B5D7BB9139}" destId="{45B0EE38-6F6B-4151-8ED9-7CEAF0EFEC9B}" srcOrd="2" destOrd="0" presId="urn:microsoft.com/office/officeart/2005/8/layout/process1"/>
    <dgm:cxn modelId="{0AA67D44-3A3A-406E-AF98-38552BAD6564}" type="presParOf" srcId="{6B6C9B4D-B825-44B6-B300-69B5D7BB9139}" destId="{AB97F34C-C79C-45FD-BEC4-F41DA35727D1}" srcOrd="3" destOrd="0" presId="urn:microsoft.com/office/officeart/2005/8/layout/process1"/>
    <dgm:cxn modelId="{127C435D-25D7-4235-8276-EEC5320E1675}" type="presParOf" srcId="{AB97F34C-C79C-45FD-BEC4-F41DA35727D1}" destId="{7DBA812F-3F8C-48D6-BCBB-56B1176F12A3}" srcOrd="0" destOrd="0" presId="urn:microsoft.com/office/officeart/2005/8/layout/process1"/>
    <dgm:cxn modelId="{4A52ED73-4BF0-43FC-9C57-3703BB0156CA}" type="presParOf" srcId="{6B6C9B4D-B825-44B6-B300-69B5D7BB9139}" destId="{F7A083AA-9EF4-4173-AB8F-60FC68626E43}" srcOrd="4"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89303-71C7-49A3-9B85-61D6D6A7627F}">
      <dsp:nvSpPr>
        <dsp:cNvPr id="0" name=""/>
        <dsp:cNvSpPr/>
      </dsp:nvSpPr>
      <dsp:spPr>
        <a:xfrm>
          <a:off x="3112" y="423654"/>
          <a:ext cx="964834" cy="5789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1. Release Planning</a:t>
          </a:r>
          <a:endParaRPr lang="ru-RU" sz="1300" kern="1200" dirty="0">
            <a:latin typeface="+mn-lt"/>
            <a:ea typeface="+mn-ea"/>
            <a:cs typeface="+mn-cs"/>
          </a:endParaRPr>
        </a:p>
      </dsp:txBody>
      <dsp:txXfrm>
        <a:off x="20067" y="440609"/>
        <a:ext cx="930924" cy="544990"/>
      </dsp:txXfrm>
    </dsp:sp>
    <dsp:sp modelId="{FF0DD704-F06B-47A6-B00C-193588D705A4}">
      <dsp:nvSpPr>
        <dsp:cNvPr id="0" name=""/>
        <dsp:cNvSpPr/>
      </dsp:nvSpPr>
      <dsp:spPr>
        <a:xfrm>
          <a:off x="1052851" y="593465"/>
          <a:ext cx="204544" cy="2392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rgbClr val="FFFFFF"/>
            </a:solidFill>
            <a:latin typeface="+mn-lt"/>
            <a:ea typeface="+mn-ea"/>
            <a:cs typeface="+mn-cs"/>
          </a:endParaRPr>
        </a:p>
      </dsp:txBody>
      <dsp:txXfrm>
        <a:off x="1052851" y="641321"/>
        <a:ext cx="143181" cy="143566"/>
      </dsp:txXfrm>
    </dsp:sp>
    <dsp:sp modelId="{A91038F5-5315-488B-AA44-EAB72FB21628}">
      <dsp:nvSpPr>
        <dsp:cNvPr id="0" name=""/>
        <dsp:cNvSpPr/>
      </dsp:nvSpPr>
      <dsp:spPr>
        <a:xfrm>
          <a:off x="1353880" y="423654"/>
          <a:ext cx="964834" cy="5789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2. Build &amp; Package</a:t>
          </a:r>
          <a:endParaRPr lang="ru-RU" sz="1300" kern="1200" dirty="0">
            <a:latin typeface="+mn-lt"/>
            <a:ea typeface="+mn-ea"/>
            <a:cs typeface="+mn-cs"/>
          </a:endParaRPr>
        </a:p>
      </dsp:txBody>
      <dsp:txXfrm>
        <a:off x="1370835" y="440609"/>
        <a:ext cx="930924" cy="544990"/>
      </dsp:txXfrm>
    </dsp:sp>
    <dsp:sp modelId="{39F979D2-28F5-486B-9AB1-81A33D16818F}">
      <dsp:nvSpPr>
        <dsp:cNvPr id="0" name=""/>
        <dsp:cNvSpPr/>
      </dsp:nvSpPr>
      <dsp:spPr>
        <a:xfrm>
          <a:off x="2395534" y="600265"/>
          <a:ext cx="204544" cy="2392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rgbClr val="FFFFFF"/>
            </a:solidFill>
            <a:latin typeface="+mn-lt"/>
            <a:ea typeface="+mn-ea"/>
            <a:cs typeface="+mn-cs"/>
          </a:endParaRPr>
        </a:p>
      </dsp:txBody>
      <dsp:txXfrm>
        <a:off x="2395534" y="648121"/>
        <a:ext cx="143181" cy="143566"/>
      </dsp:txXfrm>
    </dsp:sp>
    <dsp:sp modelId="{47BDCEB0-12F0-4F66-9D68-8CEDF1C41615}">
      <dsp:nvSpPr>
        <dsp:cNvPr id="0" name=""/>
        <dsp:cNvSpPr/>
      </dsp:nvSpPr>
      <dsp:spPr>
        <a:xfrm>
          <a:off x="2704647" y="423654"/>
          <a:ext cx="964834" cy="5789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3. Test &amp; Acceptance</a:t>
          </a:r>
          <a:endParaRPr lang="ru-RU" sz="1300" kern="1200" dirty="0">
            <a:latin typeface="+mn-lt"/>
            <a:ea typeface="+mn-ea"/>
            <a:cs typeface="+mn-cs"/>
          </a:endParaRPr>
        </a:p>
      </dsp:txBody>
      <dsp:txXfrm>
        <a:off x="2721602" y="440609"/>
        <a:ext cx="930924" cy="544990"/>
      </dsp:txXfrm>
    </dsp:sp>
    <dsp:sp modelId="{C662E64B-A7D5-4800-AD05-6AC926ED4DFA}">
      <dsp:nvSpPr>
        <dsp:cNvPr id="0" name=""/>
        <dsp:cNvSpPr/>
      </dsp:nvSpPr>
      <dsp:spPr>
        <a:xfrm>
          <a:off x="3754387" y="593465"/>
          <a:ext cx="204544" cy="2392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rgbClr val="FFFFFF"/>
            </a:solidFill>
            <a:latin typeface="+mn-lt"/>
            <a:ea typeface="+mn-ea"/>
            <a:cs typeface="+mn-cs"/>
          </a:endParaRPr>
        </a:p>
      </dsp:txBody>
      <dsp:txXfrm>
        <a:off x="3754387" y="641321"/>
        <a:ext cx="143181" cy="143566"/>
      </dsp:txXfrm>
    </dsp:sp>
    <dsp:sp modelId="{9024B261-1FC7-426E-9BA4-63CB80D66D59}">
      <dsp:nvSpPr>
        <dsp:cNvPr id="0" name=""/>
        <dsp:cNvSpPr/>
      </dsp:nvSpPr>
      <dsp:spPr>
        <a:xfrm>
          <a:off x="4055415" y="423654"/>
          <a:ext cx="964834" cy="5789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4. Deployment</a:t>
          </a:r>
          <a:endParaRPr lang="ru-RU" sz="1300" kern="1200" dirty="0">
            <a:latin typeface="+mn-lt"/>
            <a:ea typeface="+mn-ea"/>
            <a:cs typeface="+mn-cs"/>
          </a:endParaRPr>
        </a:p>
      </dsp:txBody>
      <dsp:txXfrm>
        <a:off x="4072370" y="440609"/>
        <a:ext cx="930924" cy="544990"/>
      </dsp:txXfrm>
    </dsp:sp>
    <dsp:sp modelId="{6E7DAE8D-4885-44CE-86E3-FB424CD43E04}">
      <dsp:nvSpPr>
        <dsp:cNvPr id="0" name=""/>
        <dsp:cNvSpPr/>
      </dsp:nvSpPr>
      <dsp:spPr>
        <a:xfrm>
          <a:off x="5105155" y="593465"/>
          <a:ext cx="204544" cy="239278"/>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rgbClr val="FFFFFF"/>
            </a:solidFill>
            <a:latin typeface="+mn-lt"/>
            <a:ea typeface="+mn-ea"/>
            <a:cs typeface="+mn-cs"/>
          </a:endParaRPr>
        </a:p>
      </dsp:txBody>
      <dsp:txXfrm>
        <a:off x="5105155" y="641321"/>
        <a:ext cx="143181" cy="143566"/>
      </dsp:txXfrm>
    </dsp:sp>
    <dsp:sp modelId="{B8E2B334-D2F6-4081-ACB3-DDF9EAFF1AF6}">
      <dsp:nvSpPr>
        <dsp:cNvPr id="0" name=""/>
        <dsp:cNvSpPr/>
      </dsp:nvSpPr>
      <dsp:spPr>
        <a:xfrm>
          <a:off x="5406183" y="423654"/>
          <a:ext cx="964834" cy="5789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5. Review &amp; Closure</a:t>
          </a:r>
          <a:endParaRPr lang="ru-RU" sz="1300" kern="1200" dirty="0">
            <a:latin typeface="+mn-lt"/>
            <a:ea typeface="+mn-ea"/>
            <a:cs typeface="+mn-cs"/>
          </a:endParaRPr>
        </a:p>
      </dsp:txBody>
      <dsp:txXfrm>
        <a:off x="5423138" y="440609"/>
        <a:ext cx="930924" cy="544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89303-71C7-49A3-9B85-61D6D6A7627F}">
      <dsp:nvSpPr>
        <dsp:cNvPr id="0" name=""/>
        <dsp:cNvSpPr/>
      </dsp:nvSpPr>
      <dsp:spPr>
        <a:xfrm>
          <a:off x="2165" y="102045"/>
          <a:ext cx="946782" cy="5680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Fujitsu Sans Light"/>
              <a:ea typeface="+mn-ea"/>
              <a:cs typeface="+mn-cs"/>
            </a:rPr>
            <a:t>4.1 Prepare Release for Deployment</a:t>
          </a:r>
          <a:endParaRPr lang="ru-RU" sz="1000" kern="1200" dirty="0">
            <a:latin typeface="+mn-lt"/>
            <a:ea typeface="+mn-ea"/>
            <a:cs typeface="+mn-cs"/>
          </a:endParaRPr>
        </a:p>
      </dsp:txBody>
      <dsp:txXfrm>
        <a:off x="18803" y="118683"/>
        <a:ext cx="913506" cy="534793"/>
      </dsp:txXfrm>
    </dsp:sp>
    <dsp:sp modelId="{FF0DD704-F06B-47A6-B00C-193588D705A4}">
      <dsp:nvSpPr>
        <dsp:cNvPr id="0" name=""/>
        <dsp:cNvSpPr/>
      </dsp:nvSpPr>
      <dsp:spPr>
        <a:xfrm>
          <a:off x="1032264" y="268678"/>
          <a:ext cx="200717" cy="23480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rgbClr val="FFFFFF"/>
            </a:solidFill>
            <a:latin typeface="+mn-lt"/>
            <a:ea typeface="+mn-ea"/>
            <a:cs typeface="+mn-cs"/>
          </a:endParaRPr>
        </a:p>
      </dsp:txBody>
      <dsp:txXfrm>
        <a:off x="1032264" y="315638"/>
        <a:ext cx="140502" cy="140882"/>
      </dsp:txXfrm>
    </dsp:sp>
    <dsp:sp modelId="{A91038F5-5315-488B-AA44-EAB72FB21628}">
      <dsp:nvSpPr>
        <dsp:cNvPr id="0" name=""/>
        <dsp:cNvSpPr/>
      </dsp:nvSpPr>
      <dsp:spPr>
        <a:xfrm>
          <a:off x="1327660" y="102045"/>
          <a:ext cx="946782" cy="5680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Fujitsu Sans Light"/>
              <a:ea typeface="+mn-ea"/>
              <a:cs typeface="+mn-cs"/>
            </a:rPr>
            <a:t>4.2 RFC Approval</a:t>
          </a:r>
          <a:endParaRPr lang="ru-RU" sz="1000" kern="1200" dirty="0">
            <a:latin typeface="+mn-lt"/>
            <a:ea typeface="+mn-ea"/>
            <a:cs typeface="+mn-cs"/>
          </a:endParaRPr>
        </a:p>
      </dsp:txBody>
      <dsp:txXfrm>
        <a:off x="1344298" y="118683"/>
        <a:ext cx="913506" cy="534793"/>
      </dsp:txXfrm>
    </dsp:sp>
    <dsp:sp modelId="{39F979D2-28F5-486B-9AB1-81A33D16818F}">
      <dsp:nvSpPr>
        <dsp:cNvPr id="0" name=""/>
        <dsp:cNvSpPr/>
      </dsp:nvSpPr>
      <dsp:spPr>
        <a:xfrm>
          <a:off x="2349825" y="282823"/>
          <a:ext cx="200717" cy="23480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rgbClr val="FFFFFF"/>
            </a:solidFill>
            <a:latin typeface="+mn-lt"/>
            <a:ea typeface="+mn-ea"/>
            <a:cs typeface="+mn-cs"/>
          </a:endParaRPr>
        </a:p>
      </dsp:txBody>
      <dsp:txXfrm>
        <a:off x="2349825" y="329783"/>
        <a:ext cx="140502" cy="140882"/>
      </dsp:txXfrm>
    </dsp:sp>
    <dsp:sp modelId="{47BDCEB0-12F0-4F66-9D68-8CEDF1C41615}">
      <dsp:nvSpPr>
        <dsp:cNvPr id="0" name=""/>
        <dsp:cNvSpPr/>
      </dsp:nvSpPr>
      <dsp:spPr>
        <a:xfrm>
          <a:off x="2653155" y="102045"/>
          <a:ext cx="946782" cy="5680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Fujitsu Sans Light"/>
              <a:ea typeface="+mn-ea"/>
              <a:cs typeface="+mn-cs"/>
            </a:rPr>
            <a:t>4.3 Communicate Release</a:t>
          </a:r>
          <a:endParaRPr lang="ru-RU" sz="1000" kern="1200" dirty="0">
            <a:latin typeface="+mn-lt"/>
            <a:ea typeface="+mn-ea"/>
            <a:cs typeface="+mn-cs"/>
          </a:endParaRPr>
        </a:p>
      </dsp:txBody>
      <dsp:txXfrm>
        <a:off x="2669793" y="118683"/>
        <a:ext cx="913506" cy="534793"/>
      </dsp:txXfrm>
    </dsp:sp>
    <dsp:sp modelId="{C662E64B-A7D5-4800-AD05-6AC926ED4DFA}">
      <dsp:nvSpPr>
        <dsp:cNvPr id="0" name=""/>
        <dsp:cNvSpPr/>
      </dsp:nvSpPr>
      <dsp:spPr>
        <a:xfrm>
          <a:off x="3683255" y="268678"/>
          <a:ext cx="200717" cy="23480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rgbClr val="FFFFFF"/>
            </a:solidFill>
            <a:latin typeface="+mn-lt"/>
            <a:ea typeface="+mn-ea"/>
            <a:cs typeface="+mn-cs"/>
          </a:endParaRPr>
        </a:p>
      </dsp:txBody>
      <dsp:txXfrm>
        <a:off x="3683255" y="315638"/>
        <a:ext cx="140502" cy="140882"/>
      </dsp:txXfrm>
    </dsp:sp>
    <dsp:sp modelId="{9024B261-1FC7-426E-9BA4-63CB80D66D59}">
      <dsp:nvSpPr>
        <dsp:cNvPr id="0" name=""/>
        <dsp:cNvSpPr/>
      </dsp:nvSpPr>
      <dsp:spPr>
        <a:xfrm>
          <a:off x="3978651" y="102045"/>
          <a:ext cx="946782" cy="5680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Fujitsu Sans Light"/>
              <a:ea typeface="+mn-ea"/>
              <a:cs typeface="+mn-cs"/>
            </a:rPr>
            <a:t>4.4 Deploy Release</a:t>
          </a:r>
          <a:endParaRPr lang="ru-RU" sz="1000" kern="1200" dirty="0">
            <a:latin typeface="+mn-lt"/>
            <a:ea typeface="+mn-ea"/>
            <a:cs typeface="+mn-cs"/>
          </a:endParaRPr>
        </a:p>
      </dsp:txBody>
      <dsp:txXfrm>
        <a:off x="3995289" y="118683"/>
        <a:ext cx="913506" cy="5347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AD86E-327F-8340-BA5E-C02A21E255CA}">
      <dsp:nvSpPr>
        <dsp:cNvPr id="0" name=""/>
        <dsp:cNvSpPr/>
      </dsp:nvSpPr>
      <dsp:spPr>
        <a:xfrm>
          <a:off x="3152" y="378766"/>
          <a:ext cx="942378" cy="56542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5.1 Regression Test</a:t>
          </a:r>
        </a:p>
      </dsp:txBody>
      <dsp:txXfrm>
        <a:off x="19713" y="395327"/>
        <a:ext cx="909256" cy="532305"/>
      </dsp:txXfrm>
    </dsp:sp>
    <dsp:sp modelId="{2815D702-A7AE-D143-84A8-387B85FA7BFF}">
      <dsp:nvSpPr>
        <dsp:cNvPr id="0" name=""/>
        <dsp:cNvSpPr/>
      </dsp:nvSpPr>
      <dsp:spPr>
        <a:xfrm>
          <a:off x="1028460" y="544625"/>
          <a:ext cx="199784" cy="23370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1028460" y="591367"/>
        <a:ext cx="139849" cy="140225"/>
      </dsp:txXfrm>
    </dsp:sp>
    <dsp:sp modelId="{14D89303-71C7-49A3-9B85-61D6D6A7627F}">
      <dsp:nvSpPr>
        <dsp:cNvPr id="0" name=""/>
        <dsp:cNvSpPr/>
      </dsp:nvSpPr>
      <dsp:spPr>
        <a:xfrm>
          <a:off x="1322482" y="378766"/>
          <a:ext cx="942378" cy="56542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Fujitsu Sans Light"/>
              <a:ea typeface="+mn-ea"/>
              <a:cs typeface="+mn-cs"/>
            </a:rPr>
            <a:t>5.2 Review Release</a:t>
          </a:r>
          <a:endParaRPr lang="ru-RU" sz="1100" kern="1200" dirty="0">
            <a:latin typeface="+mn-lt"/>
            <a:ea typeface="+mn-ea"/>
            <a:cs typeface="+mn-cs"/>
          </a:endParaRPr>
        </a:p>
      </dsp:txBody>
      <dsp:txXfrm>
        <a:off x="1339043" y="395327"/>
        <a:ext cx="909256" cy="532305"/>
      </dsp:txXfrm>
    </dsp:sp>
    <dsp:sp modelId="{FF0DD704-F06B-47A6-B00C-193588D705A4}">
      <dsp:nvSpPr>
        <dsp:cNvPr id="0" name=""/>
        <dsp:cNvSpPr/>
      </dsp:nvSpPr>
      <dsp:spPr>
        <a:xfrm>
          <a:off x="2347790" y="544625"/>
          <a:ext cx="199784" cy="23370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rgbClr val="FFFFFF"/>
            </a:solidFill>
            <a:latin typeface="+mn-lt"/>
            <a:ea typeface="+mn-ea"/>
            <a:cs typeface="+mn-cs"/>
          </a:endParaRPr>
        </a:p>
      </dsp:txBody>
      <dsp:txXfrm>
        <a:off x="2347790" y="591367"/>
        <a:ext cx="139849" cy="140225"/>
      </dsp:txXfrm>
    </dsp:sp>
    <dsp:sp modelId="{A91038F5-5315-488B-AA44-EAB72FB21628}">
      <dsp:nvSpPr>
        <dsp:cNvPr id="0" name=""/>
        <dsp:cNvSpPr/>
      </dsp:nvSpPr>
      <dsp:spPr>
        <a:xfrm>
          <a:off x="2641812" y="378766"/>
          <a:ext cx="942378" cy="56542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Fujitsu Sans Light"/>
              <a:ea typeface="+mn-ea"/>
              <a:cs typeface="+mn-cs"/>
            </a:rPr>
            <a:t>5.3 Close Release</a:t>
          </a:r>
          <a:endParaRPr lang="ru-RU" sz="1100" kern="1200" dirty="0">
            <a:latin typeface="+mn-lt"/>
            <a:ea typeface="+mn-ea"/>
            <a:cs typeface="+mn-cs"/>
          </a:endParaRPr>
        </a:p>
      </dsp:txBody>
      <dsp:txXfrm>
        <a:off x="2658373" y="395327"/>
        <a:ext cx="909256" cy="5323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0734C-251D-4DE4-8B7D-A663E441585E}">
      <dsp:nvSpPr>
        <dsp:cNvPr id="0" name=""/>
        <dsp:cNvSpPr/>
      </dsp:nvSpPr>
      <dsp:spPr>
        <a:xfrm>
          <a:off x="3423" y="263848"/>
          <a:ext cx="1023388" cy="6140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1. Plan, Build &amp; Test</a:t>
          </a:r>
          <a:endParaRPr lang="ru-RU" sz="1300" kern="1200" dirty="0">
            <a:latin typeface="+mn-lt"/>
            <a:ea typeface="+mn-ea"/>
            <a:cs typeface="+mn-cs"/>
          </a:endParaRPr>
        </a:p>
      </dsp:txBody>
      <dsp:txXfrm>
        <a:off x="21407" y="281832"/>
        <a:ext cx="987420" cy="578065"/>
      </dsp:txXfrm>
    </dsp:sp>
    <dsp:sp modelId="{1A319133-3999-46A1-8EB3-D031095547AF}">
      <dsp:nvSpPr>
        <dsp:cNvPr id="0" name=""/>
        <dsp:cNvSpPr/>
      </dsp:nvSpPr>
      <dsp:spPr>
        <a:xfrm>
          <a:off x="1129151" y="443964"/>
          <a:ext cx="216958" cy="25380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1129151" y="494724"/>
        <a:ext cx="151871" cy="152280"/>
      </dsp:txXfrm>
    </dsp:sp>
    <dsp:sp modelId="{45B0EE38-6F6B-4151-8ED9-7CEAF0EFEC9B}">
      <dsp:nvSpPr>
        <dsp:cNvPr id="0" name=""/>
        <dsp:cNvSpPr/>
      </dsp:nvSpPr>
      <dsp:spPr>
        <a:xfrm>
          <a:off x="1436168" y="263848"/>
          <a:ext cx="1023388" cy="6140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latin typeface="Fujitsu Sans Light"/>
              <a:ea typeface="+mn-ea"/>
              <a:cs typeface="+mn-cs"/>
            </a:rPr>
            <a:t>2. Deployment</a:t>
          </a:r>
          <a:endParaRPr lang="ru-RU" sz="1300" kern="1200" dirty="0">
            <a:latin typeface="+mn-lt"/>
            <a:ea typeface="+mn-ea"/>
            <a:cs typeface="+mn-cs"/>
          </a:endParaRPr>
        </a:p>
      </dsp:txBody>
      <dsp:txXfrm>
        <a:off x="1454152" y="281832"/>
        <a:ext cx="987420" cy="578065"/>
      </dsp:txXfrm>
    </dsp:sp>
    <dsp:sp modelId="{AB97F34C-C79C-45FD-BEC4-F41DA35727D1}">
      <dsp:nvSpPr>
        <dsp:cNvPr id="0" name=""/>
        <dsp:cNvSpPr/>
      </dsp:nvSpPr>
      <dsp:spPr>
        <a:xfrm>
          <a:off x="2561895" y="443964"/>
          <a:ext cx="216958" cy="25380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2561895" y="494724"/>
        <a:ext cx="151871" cy="152280"/>
      </dsp:txXfrm>
    </dsp:sp>
    <dsp:sp modelId="{F7A083AA-9EF4-4173-AB8F-60FC68626E43}">
      <dsp:nvSpPr>
        <dsp:cNvPr id="0" name=""/>
        <dsp:cNvSpPr/>
      </dsp:nvSpPr>
      <dsp:spPr>
        <a:xfrm>
          <a:off x="2868912" y="263848"/>
          <a:ext cx="1023388" cy="61403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latin typeface="Fujitsu Sans Light" panose="020B0304060202020204" pitchFamily="34" charset="0"/>
              <a:ea typeface="+mn-ea"/>
              <a:cs typeface="+mn-cs"/>
            </a:rPr>
            <a:t>3. </a:t>
          </a:r>
          <a:r>
            <a:rPr lang="en-GB" sz="1300" kern="1200" dirty="0"/>
            <a:t>Review</a:t>
          </a:r>
          <a:r>
            <a:rPr lang="en-GB" sz="1300" kern="1200" dirty="0">
              <a:latin typeface="Fujitsu Sans Light" panose="020B0304060202020204" pitchFamily="34" charset="0"/>
              <a:ea typeface="+mn-ea"/>
              <a:cs typeface="+mn-cs"/>
            </a:rPr>
            <a:t> &amp; Closure</a:t>
          </a:r>
          <a:endParaRPr lang="ru-RU" sz="1300" kern="1200" dirty="0">
            <a:latin typeface="+mn-lt"/>
            <a:ea typeface="+mn-ea"/>
            <a:cs typeface="+mn-cs"/>
          </a:endParaRPr>
        </a:p>
      </dsp:txBody>
      <dsp:txXfrm>
        <a:off x="2886896" y="281832"/>
        <a:ext cx="987420" cy="57806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5E875B6F-2B0C-45D0-874E-5A8458646489}">
    <t:Anchor>
      <t:Comment id="977089033"/>
    </t:Anchor>
    <t:History>
      <t:Event id="{F6167DF9-79A2-4867-9BB1-E47E5A517A37}" time="2022-09-15T09:41:29.275Z">
        <t:Attribution userId="S::smitha.pichrikat@mhhsprogramme.co.uk::2a447607-52ef-44a6-a132-e186faa3717e" userProvider="AD" userName="Smitha Pichrikat (MHHSProgramme)"/>
        <t:Anchor>
          <t:Comment id="977089033"/>
        </t:Anchor>
        <t:Create/>
      </t:Event>
      <t:Event id="{4B5FC6AD-8BF6-4C72-B273-2457D4044971}" time="2022-09-15T09:41:29.275Z">
        <t:Attribution userId="S::smitha.pichrikat@mhhsprogramme.co.uk::2a447607-52ef-44a6-a132-e186faa3717e" userProvider="AD" userName="Smitha Pichrikat (MHHSProgramme)"/>
        <t:Anchor>
          <t:Comment id="977089033"/>
        </t:Anchor>
        <t:Assign userId="S::helen.richardson@mhhsprogramme.co.uk::d4b9e19d-fee9-4654-93d2-aa8101053bcd" userProvider="AD" userName="Helen Richardson (MHHSProgramme)"/>
      </t:Event>
      <t:Event id="{D84C4946-CB14-48F3-B43A-A378E0F8338B}" time="2022-09-15T09:41:29.275Z">
        <t:Attribution userId="S::smitha.pichrikat@mhhsprogramme.co.uk::2a447607-52ef-44a6-a132-e186faa3717e" userProvider="AD" userName="Smitha Pichrikat (MHHSProgramme)"/>
        <t:Anchor>
          <t:Comment id="977089033"/>
        </t:Anchor>
        <t:SetTitle title="Isn't the terminology 'Enduring Design Hub' being used now? Perhaps worth getting the appropriate words from the Enduring Design hub team to use instead. @Helen Richardson (MHHSProgramme) should be able to help"/>
      </t:Event>
      <t:Event id="{709D067B-0ECF-440C-B8B2-2E0A87B4D1CE}" time="2022-09-30T08:41:57.1Z">
        <t:Attribution userId="S::adrian.samlal@mhhsprogramme.co.uk::6295b15a-8fa9-443c-bfb5-8631758a7f08" userProvider="AD" userName="Adrian Samlal (MHHSProgramme)"/>
        <t:Progress percentComplete="100"/>
      </t:Event>
    </t:History>
  </t:Task>
  <t:Task id="{9BA6EC15-8C41-4E8E-B4F4-EDA830751AD1}">
    <t:Anchor>
      <t:Comment id="755997337"/>
    </t:Anchor>
    <t:History>
      <t:Event id="{A92967D8-1BBA-4F2D-98D9-1DB3FEE9D4FA}" time="2022-09-16T14:54:38.505Z">
        <t:Attribution userId="S::adrian.samlal@mhhsprogramme.co.uk::6295b15a-8fa9-443c-bfb5-8631758a7f08" userProvider="AD" userName="Adrian Samlal (MHHSProgramme)"/>
        <t:Anchor>
          <t:Comment id="2117394975"/>
        </t:Anchor>
        <t:Create/>
      </t:Event>
      <t:Event id="{4832A44B-5A8F-4CCB-82C5-BBC811B29E6B}" time="2022-09-16T14:54:38.505Z">
        <t:Attribution userId="S::adrian.samlal@mhhsprogramme.co.uk::6295b15a-8fa9-443c-bfb5-8631758a7f08" userProvider="AD" userName="Adrian Samlal (MHHSProgramme)"/>
        <t:Anchor>
          <t:Comment id="2117394975"/>
        </t:Anchor>
        <t:Assign userId="S::smitha.pichrikat@mhhsprogramme.co.uk::2a447607-52ef-44a6-a132-e186faa3717e" userProvider="AD" userName="Smitha Pichrikat (MHHSProgramme)"/>
      </t:Event>
      <t:Event id="{E31FC37F-02C6-43BF-82F7-7FBD36947754}" time="2022-09-16T14:54:38.505Z">
        <t:Attribution userId="S::adrian.samlal@mhhsprogramme.co.uk::6295b15a-8fa9-443c-bfb5-8631758a7f08" userProvider="AD" userName="Adrian Samlal (MHHSProgramme)"/>
        <t:Anchor>
          <t:Comment id="2117394975"/>
        </t:Anchor>
        <t:SetTitle title="@Smitha Pichrikat (MHHSProgramme) Hi Smitha, we (SI test team) discussed it may not be appropriate to provide any sort of timeline dates as yet to avoid misinformation or confusion. Therefore, we agreed to only provide the table on section 5.8.1 for now…"/>
      </t:Event>
      <t:Event id="{09F2B5F1-317F-45FF-A903-7DDE54C8FE2B}" time="2022-09-30T08:49:28.651Z">
        <t:Attribution userId="S::adrian.samlal@mhhsprogramme.co.uk::6295b15a-8fa9-443c-bfb5-8631758a7f08" userProvider="AD" userName="Adrian Samlal (MHHSProgramme)"/>
        <t:Progress percentComplete="100"/>
      </t:Event>
    </t:History>
  </t:Task>
  <t:Task id="{95CCAEC7-1163-4F96-A675-46943A44E9E9}">
    <t:Anchor>
      <t:Comment id="296417037"/>
    </t:Anchor>
    <t:History>
      <t:Event id="{1347CCA3-E8EE-402B-9435-B5C3639966A7}" time="2022-09-16T15:30:54.289Z">
        <t:Attribution userId="S::adrian.samlal@mhhsprogramme.co.uk::6295b15a-8fa9-443c-bfb5-8631758a7f08" userProvider="AD" userName="Adrian Samlal (MHHSProgramme)"/>
        <t:Anchor>
          <t:Comment id="132151539"/>
        </t:Anchor>
        <t:Create/>
      </t:Event>
      <t:Event id="{F1F66B10-8685-4630-AC6F-4A56F6F0FDE3}" time="2022-09-16T15:30:54.289Z">
        <t:Attribution userId="S::adrian.samlal@mhhsprogramme.co.uk::6295b15a-8fa9-443c-bfb5-8631758a7f08" userProvider="AD" userName="Adrian Samlal (MHHSProgramme)"/>
        <t:Anchor>
          <t:Comment id="132151539"/>
        </t:Anchor>
        <t:Assign userId="S::adrian.ackroyd@mhhsprogramme.co.uk::b190b068-c953-4e4e-b5c2-7d75ba5e0a7f" userProvider="AD" userName="Adrian Ackroyd (MHHSProgramme)"/>
      </t:Event>
      <t:Event id="{21E2D8C1-9C01-4D38-8725-B5E6BF2AAD17}" time="2022-09-16T15:30:54.289Z">
        <t:Attribution userId="S::adrian.samlal@mhhsprogramme.co.uk::6295b15a-8fa9-443c-bfb5-8631758a7f08" userProvider="AD" userName="Adrian Samlal (MHHSProgramme)"/>
        <t:Anchor>
          <t:Comment id="132151539"/>
        </t:Anchor>
        <t:SetTitle title="@Adrian Ackroyd (MHHSProgramme) Hi Adrian, We are anticipating that participants may have offshore teams testing in odd UK hours. Someone pointed out that this was the case in FSP"/>
      </t:Event>
      <t:Event id="{6F51C797-2CFF-4217-BC8B-47ACA30E8EB1}" time="2022-09-30T14:03:55.135Z">
        <t:Attribution userId="S::adrian.samlal@mhhsprogramme.co.uk::6295b15a-8fa9-443c-bfb5-8631758a7f08" userProvider="AD" userName="Adrian Samlal (MHHSProgramme)"/>
        <t:Progress percentComplete="100"/>
      </t:Event>
    </t:History>
  </t:Task>
  <t:Task id="{439352D5-1774-43E2-A0C0-7104EA0F69B2}">
    <t:Anchor>
      <t:Comment id="1654808678"/>
    </t:Anchor>
    <t:History>
      <t:Event id="{32CC3F96-9EE6-4AA5-B935-A1935DFFB002}" time="2022-09-16T16:18:12.926Z">
        <t:Attribution userId="S::adrian.samlal@mhhsprogramme.co.uk::6295b15a-8fa9-443c-bfb5-8631758a7f08" userProvider="AD" userName="Adrian Samlal (MHHSProgramme)"/>
        <t:Anchor>
          <t:Comment id="1280640897"/>
        </t:Anchor>
        <t:Create/>
      </t:Event>
      <t:Event id="{EE6027C0-8462-4B8A-930C-0AA7D6D3C030}" time="2022-09-16T16:18:12.926Z">
        <t:Attribution userId="S::adrian.samlal@mhhsprogramme.co.uk::6295b15a-8fa9-443c-bfb5-8631758a7f08" userProvider="AD" userName="Adrian Samlal (MHHSProgramme)"/>
        <t:Anchor>
          <t:Comment id="1280640897"/>
        </t:Anchor>
        <t:Assign userId="S::smitha.pichrikat@mhhsprogramme.co.uk::2a447607-52ef-44a6-a132-e186faa3717e" userProvider="AD" userName="Smitha Pichrikat (MHHSProgramme)"/>
      </t:Event>
      <t:Event id="{C4A8DAF2-E92E-472D-893E-2BF0A4B4F34C}" time="2022-09-16T16:18:12.926Z">
        <t:Attribution userId="S::adrian.samlal@mhhsprogramme.co.uk::6295b15a-8fa9-443c-bfb5-8631758a7f08" userProvider="AD" userName="Adrian Samlal (MHHSProgramme)"/>
        <t:Anchor>
          <t:Comment id="1280640897"/>
        </t:Anchor>
        <t:SetTitle title="@Smitha Pichrikat (MHHSProgramme) We are encouraging all participant's to have monitoring on their own system. On EWG meetings I've outlined different methods they can adopt. However, Kate mentioned that we can't force participants to have their own …"/>
      </t:Event>
      <t:Event id="{1BF28B00-09DE-42D9-8FE8-70CD5085174A}" time="2022-09-30T08:42:27.013Z">
        <t:Attribution userId="S::adrian.samlal@mhhsprogramme.co.uk::6295b15a-8fa9-443c-bfb5-8631758a7f08" userProvider="AD" userName="Adrian Samlal (MHHSProgramm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ujitsu Sans Medium">
    <w:altName w:val="Cambria"/>
    <w:panose1 w:val="020B0604020202020204"/>
    <w:charset w:val="00"/>
    <w:family w:val="swiss"/>
    <w:pitch w:val="variable"/>
    <w:sig w:usb0="A00000AF" w:usb1="0000206B"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249A"/>
    <w:rsid w:val="0000553C"/>
    <w:rsid w:val="00021B7D"/>
    <w:rsid w:val="00073F0E"/>
    <w:rsid w:val="000D049E"/>
    <w:rsid w:val="000D1504"/>
    <w:rsid w:val="000D2518"/>
    <w:rsid w:val="0010081F"/>
    <w:rsid w:val="001612C3"/>
    <w:rsid w:val="0016313B"/>
    <w:rsid w:val="001A787A"/>
    <w:rsid w:val="001B3E48"/>
    <w:rsid w:val="001B5016"/>
    <w:rsid w:val="001D4DF1"/>
    <w:rsid w:val="00204458"/>
    <w:rsid w:val="0021061D"/>
    <w:rsid w:val="00214F9F"/>
    <w:rsid w:val="0023324C"/>
    <w:rsid w:val="00244D32"/>
    <w:rsid w:val="00283427"/>
    <w:rsid w:val="002A0748"/>
    <w:rsid w:val="002E1CE1"/>
    <w:rsid w:val="002E3C90"/>
    <w:rsid w:val="002F24E6"/>
    <w:rsid w:val="00354824"/>
    <w:rsid w:val="003662D9"/>
    <w:rsid w:val="0038125F"/>
    <w:rsid w:val="003B63D3"/>
    <w:rsid w:val="003B6A5C"/>
    <w:rsid w:val="003E3D8B"/>
    <w:rsid w:val="004173C0"/>
    <w:rsid w:val="004217E2"/>
    <w:rsid w:val="00436DF7"/>
    <w:rsid w:val="00453C75"/>
    <w:rsid w:val="00462531"/>
    <w:rsid w:val="004D2623"/>
    <w:rsid w:val="004D3A02"/>
    <w:rsid w:val="004D6E8E"/>
    <w:rsid w:val="00515053"/>
    <w:rsid w:val="00532EBF"/>
    <w:rsid w:val="00575A61"/>
    <w:rsid w:val="005C2F6F"/>
    <w:rsid w:val="005E148E"/>
    <w:rsid w:val="005E39BA"/>
    <w:rsid w:val="0060579E"/>
    <w:rsid w:val="00645264"/>
    <w:rsid w:val="006B40E8"/>
    <w:rsid w:val="0073388F"/>
    <w:rsid w:val="00745AE1"/>
    <w:rsid w:val="00773172"/>
    <w:rsid w:val="007C679B"/>
    <w:rsid w:val="00871BB3"/>
    <w:rsid w:val="008D3BF7"/>
    <w:rsid w:val="008F6EA7"/>
    <w:rsid w:val="00996281"/>
    <w:rsid w:val="00A15999"/>
    <w:rsid w:val="00A22C10"/>
    <w:rsid w:val="00A23FE2"/>
    <w:rsid w:val="00A42E5A"/>
    <w:rsid w:val="00B33E8A"/>
    <w:rsid w:val="00BA29DD"/>
    <w:rsid w:val="00BB44D8"/>
    <w:rsid w:val="00BD033F"/>
    <w:rsid w:val="00C134EA"/>
    <w:rsid w:val="00C17F48"/>
    <w:rsid w:val="00C40D13"/>
    <w:rsid w:val="00C46D68"/>
    <w:rsid w:val="00C6311E"/>
    <w:rsid w:val="00C93B40"/>
    <w:rsid w:val="00CB22D0"/>
    <w:rsid w:val="00CB4C87"/>
    <w:rsid w:val="00CC4CF9"/>
    <w:rsid w:val="00D02C23"/>
    <w:rsid w:val="00D14A39"/>
    <w:rsid w:val="00DA43F7"/>
    <w:rsid w:val="00DB2623"/>
    <w:rsid w:val="00DB7FE5"/>
    <w:rsid w:val="00DC1D72"/>
    <w:rsid w:val="00E0118F"/>
    <w:rsid w:val="00E21C28"/>
    <w:rsid w:val="00E73F96"/>
    <w:rsid w:val="00E97B8D"/>
    <w:rsid w:val="00EA49AE"/>
    <w:rsid w:val="00ED5AAE"/>
    <w:rsid w:val="00F1799D"/>
    <w:rsid w:val="00F53AC8"/>
    <w:rsid w:val="00F70D5E"/>
    <w:rsid w:val="00F8083E"/>
    <w:rsid w:val="00FD531E"/>
    <w:rsid w:val="00FD6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DEL1089</Doc_x0020_Number>
    <Work_x0020_Stream xmlns="701ba468-dae9-4317-9122-2627e28a41f4">Test &amp; Migration</Work_x0020_Stream>
    <_x003a_ xmlns="701ba468-dae9-4317-9122-2627e28a41f4" xsi:nil="true"/>
    <V xmlns="701ba468-dae9-4317-9122-2627e28a41f4">v0.4</V>
    <DateofMeeting xmlns="701ba468-dae9-4317-9122-2627e28a41f4">2023-05-16T23:00:00+00:00</DateofMeeting>
    <Working_x0020_Group xmlns="701ba468-dae9-4317-9122-2627e28a41f4">TMAG</Working_x0020_Group>
    <Action_x0020_With xmlns="701ba468-dae9-4317-9122-2627e28a41f4">Public</Action_x0020_With>
    <Security_x0020_Classification xmlns="336dc6f7-e858-42a6-bc18-5509d747a3d8">PUBLIC</Security_x0020_Classification>
    <Shortname xmlns="701ba468-dae9-4317-9122-2627e28a41f4">TMAG 18 Papers - Attachment 1 – Release Management and Configuration Management Approach v0.4</Shortname>
    <MeetingNumber xmlns="701ba468-dae9-4317-9122-2627e28a41f4" xsi:nil="true"/>
    <Archive xmlns="701ba468-dae9-4317-9122-2627e28a41f4">false</Archi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DF3B42-9DE7-45E5-923F-3679419A9020}"/>
</file>

<file path=customXml/itemProps2.xml><?xml version="1.0" encoding="utf-8"?>
<ds:datastoreItem xmlns:ds="http://schemas.openxmlformats.org/officeDocument/2006/customXml" ds:itemID="{3B1B723A-1163-4BDB-8109-E8B8D1883AB7}">
  <ds:schemaRefs>
    <ds:schemaRef ds:uri="http://schemas.openxmlformats.org/officeDocument/2006/bibliography"/>
  </ds:schemaRefs>
</ds:datastoreItem>
</file>

<file path=customXml/itemProps3.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38</Pages>
  <Words>10358</Words>
  <Characters>59042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Simon Berry</cp:lastModifiedBy>
  <cp:revision>40</cp:revision>
  <dcterms:created xsi:type="dcterms:W3CDTF">2023-03-28T16:04:00Z</dcterms:created>
  <dcterms:modified xsi:type="dcterms:W3CDTF">2023-05-09T17:26:00Z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ies>
</file>